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0D3" w:rsidRPr="00846926" w:rsidRDefault="006430D3" w:rsidP="00D455E4">
      <w:pPr>
        <w:spacing w:line="360" w:lineRule="auto"/>
        <w:jc w:val="center"/>
        <w:rPr>
          <w:rFonts w:cstheme="minorHAnsi"/>
          <w:b/>
          <w:sz w:val="28"/>
          <w:szCs w:val="28"/>
          <w:u w:val="single"/>
        </w:rPr>
      </w:pPr>
      <w:r w:rsidRPr="00846926">
        <w:rPr>
          <w:rFonts w:cstheme="minorHAnsi"/>
          <w:b/>
          <w:sz w:val="28"/>
          <w:szCs w:val="28"/>
          <w:u w:val="single"/>
        </w:rPr>
        <w:t xml:space="preserve">Evo </w:t>
      </w:r>
      <w:r w:rsidR="00EF2FB6" w:rsidRPr="00846926">
        <w:rPr>
          <w:rFonts w:cstheme="minorHAnsi"/>
          <w:b/>
          <w:sz w:val="28"/>
          <w:szCs w:val="28"/>
          <w:u w:val="single"/>
        </w:rPr>
        <w:t>3D</w:t>
      </w:r>
      <w:r w:rsidRPr="00846926">
        <w:rPr>
          <w:rFonts w:cstheme="minorHAnsi"/>
          <w:b/>
          <w:sz w:val="28"/>
          <w:szCs w:val="28"/>
          <w:u w:val="single"/>
        </w:rPr>
        <w:t xml:space="preserve"> to Boost Mobile Guide</w:t>
      </w:r>
    </w:p>
    <w:p w:rsidR="006430D3" w:rsidRPr="00846926" w:rsidRDefault="006430D3" w:rsidP="00C42BC0">
      <w:pPr>
        <w:spacing w:line="360" w:lineRule="auto"/>
        <w:jc w:val="center"/>
        <w:rPr>
          <w:rFonts w:cstheme="minorHAnsi"/>
          <w:b/>
          <w:sz w:val="28"/>
          <w:szCs w:val="28"/>
          <w:u w:val="single"/>
        </w:rPr>
      </w:pPr>
      <w:r w:rsidRPr="00846926">
        <w:rPr>
          <w:rFonts w:cstheme="minorHAnsi"/>
          <w:b/>
          <w:sz w:val="28"/>
          <w:szCs w:val="28"/>
          <w:u w:val="single"/>
        </w:rPr>
        <w:t>DISCLAIMER</w:t>
      </w:r>
    </w:p>
    <w:p w:rsidR="006430D3" w:rsidRPr="00846926" w:rsidRDefault="006430D3" w:rsidP="00D455E4">
      <w:pPr>
        <w:spacing w:line="360" w:lineRule="auto"/>
        <w:jc w:val="center"/>
        <w:rPr>
          <w:rFonts w:cstheme="minorHAnsi"/>
          <w:b/>
          <w:color w:val="C00000"/>
          <w:sz w:val="28"/>
          <w:szCs w:val="28"/>
        </w:rPr>
      </w:pPr>
      <w:r w:rsidRPr="00846926">
        <w:rPr>
          <w:rFonts w:cstheme="minorHAnsi"/>
          <w:b/>
          <w:color w:val="C00000"/>
          <w:sz w:val="28"/>
          <w:szCs w:val="28"/>
        </w:rPr>
        <w:t xml:space="preserve">This guide is provided as general information </w:t>
      </w:r>
      <w:r w:rsidR="0088366F" w:rsidRPr="00846926">
        <w:rPr>
          <w:rFonts w:cstheme="minorHAnsi"/>
          <w:b/>
          <w:color w:val="C00000"/>
          <w:sz w:val="28"/>
          <w:szCs w:val="28"/>
        </w:rPr>
        <w:t>only;</w:t>
      </w:r>
      <w:r w:rsidRPr="00846926">
        <w:rPr>
          <w:rFonts w:cstheme="minorHAnsi"/>
          <w:b/>
          <w:color w:val="C00000"/>
          <w:sz w:val="28"/>
          <w:szCs w:val="28"/>
        </w:rPr>
        <w:t xml:space="preserve"> I am not responsible for what you do with it. If you end up with a broken phone and /or suspended account </w:t>
      </w:r>
      <w:r w:rsidR="00EF2FB6" w:rsidRPr="00846926">
        <w:rPr>
          <w:rFonts w:cstheme="minorHAnsi"/>
          <w:b/>
          <w:color w:val="C00000"/>
          <w:sz w:val="28"/>
          <w:szCs w:val="28"/>
        </w:rPr>
        <w:t>IS YOUR RESPONSIBILITY.</w:t>
      </w:r>
    </w:p>
    <w:p w:rsidR="006430D3" w:rsidRPr="00846926" w:rsidRDefault="00F546D4" w:rsidP="00D455E4">
      <w:pPr>
        <w:spacing w:line="360" w:lineRule="auto"/>
        <w:jc w:val="center"/>
        <w:rPr>
          <w:rFonts w:cstheme="minorHAnsi"/>
          <w:b/>
          <w:sz w:val="28"/>
          <w:szCs w:val="28"/>
        </w:rPr>
      </w:pPr>
      <w:r w:rsidRPr="00846926">
        <w:rPr>
          <w:rFonts w:cstheme="minorHAnsi"/>
          <w:b/>
          <w:sz w:val="28"/>
          <w:szCs w:val="28"/>
        </w:rPr>
        <w:t>…………………………………………………………………………………………………………………………………………………....</w:t>
      </w:r>
    </w:p>
    <w:p w:rsidR="006430D3" w:rsidRPr="00846926" w:rsidRDefault="00F546D4" w:rsidP="00D455E4">
      <w:pPr>
        <w:spacing w:line="360" w:lineRule="auto"/>
        <w:jc w:val="center"/>
        <w:rPr>
          <w:rFonts w:cstheme="minorHAnsi"/>
          <w:b/>
          <w:sz w:val="28"/>
          <w:szCs w:val="28"/>
        </w:rPr>
      </w:pPr>
      <w:r w:rsidRPr="00846926">
        <w:rPr>
          <w:rFonts w:cstheme="minorHAnsi"/>
          <w:b/>
          <w:sz w:val="28"/>
          <w:szCs w:val="28"/>
        </w:rPr>
        <w:t>Files Needed</w:t>
      </w:r>
    </w:p>
    <w:p w:rsidR="00F546D4" w:rsidRPr="00846926" w:rsidRDefault="00F546D4" w:rsidP="00D455E4">
      <w:pPr>
        <w:pStyle w:val="ListParagraph"/>
        <w:numPr>
          <w:ilvl w:val="0"/>
          <w:numId w:val="2"/>
        </w:numPr>
        <w:spacing w:line="360" w:lineRule="auto"/>
        <w:rPr>
          <w:rFonts w:cstheme="minorHAnsi"/>
          <w:b/>
          <w:sz w:val="28"/>
          <w:szCs w:val="28"/>
        </w:rPr>
      </w:pPr>
      <w:r w:rsidRPr="00846926">
        <w:rPr>
          <w:rFonts w:cstheme="minorHAnsi"/>
          <w:b/>
          <w:sz w:val="28"/>
          <w:szCs w:val="28"/>
        </w:rPr>
        <w:t xml:space="preserve">HTC Diagnostic drivers </w:t>
      </w:r>
    </w:p>
    <w:p w:rsidR="00F546D4" w:rsidRPr="00846926" w:rsidRDefault="00F546D4" w:rsidP="00D455E4">
      <w:pPr>
        <w:pStyle w:val="ListParagraph"/>
        <w:numPr>
          <w:ilvl w:val="0"/>
          <w:numId w:val="2"/>
        </w:numPr>
        <w:spacing w:line="360" w:lineRule="auto"/>
        <w:rPr>
          <w:rFonts w:cstheme="minorHAnsi"/>
          <w:b/>
          <w:sz w:val="28"/>
          <w:szCs w:val="28"/>
        </w:rPr>
      </w:pPr>
      <w:r w:rsidRPr="00846926">
        <w:rPr>
          <w:rFonts w:cstheme="minorHAnsi"/>
          <w:b/>
          <w:sz w:val="28"/>
          <w:szCs w:val="28"/>
        </w:rPr>
        <w:t>CDMA Workshop 2.7+</w:t>
      </w:r>
    </w:p>
    <w:p w:rsidR="00F546D4" w:rsidRPr="00846926" w:rsidRDefault="00F546D4" w:rsidP="00D455E4">
      <w:pPr>
        <w:pStyle w:val="ListParagraph"/>
        <w:numPr>
          <w:ilvl w:val="0"/>
          <w:numId w:val="2"/>
        </w:numPr>
        <w:spacing w:line="360" w:lineRule="auto"/>
        <w:rPr>
          <w:rFonts w:cstheme="minorHAnsi"/>
          <w:b/>
          <w:sz w:val="28"/>
          <w:szCs w:val="28"/>
        </w:rPr>
      </w:pPr>
      <w:r w:rsidRPr="00846926">
        <w:rPr>
          <w:rFonts w:cstheme="minorHAnsi"/>
          <w:b/>
          <w:sz w:val="28"/>
          <w:szCs w:val="28"/>
        </w:rPr>
        <w:t xml:space="preserve">QPST 2.7 Build 355 </w:t>
      </w:r>
    </w:p>
    <w:p w:rsidR="00ED5EDB" w:rsidRPr="00846926" w:rsidRDefault="00ED5EDB" w:rsidP="00D455E4">
      <w:pPr>
        <w:pStyle w:val="ListParagraph"/>
        <w:numPr>
          <w:ilvl w:val="0"/>
          <w:numId w:val="2"/>
        </w:numPr>
        <w:spacing w:line="360" w:lineRule="auto"/>
        <w:rPr>
          <w:rFonts w:cstheme="minorHAnsi"/>
          <w:b/>
          <w:sz w:val="28"/>
          <w:szCs w:val="28"/>
        </w:rPr>
      </w:pPr>
      <w:r w:rsidRPr="00846926">
        <w:rPr>
          <w:rFonts w:cstheme="minorHAnsi"/>
          <w:b/>
          <w:sz w:val="28"/>
          <w:szCs w:val="28"/>
        </w:rPr>
        <w:t>QXDM 3.9.19</w:t>
      </w:r>
    </w:p>
    <w:p w:rsidR="00F546D4" w:rsidRPr="00846926" w:rsidRDefault="00F546D4" w:rsidP="00D455E4">
      <w:pPr>
        <w:pStyle w:val="ListParagraph"/>
        <w:numPr>
          <w:ilvl w:val="0"/>
          <w:numId w:val="2"/>
        </w:numPr>
        <w:spacing w:line="360" w:lineRule="auto"/>
        <w:rPr>
          <w:rFonts w:cstheme="minorHAnsi"/>
          <w:b/>
          <w:sz w:val="28"/>
          <w:szCs w:val="28"/>
        </w:rPr>
      </w:pPr>
      <w:r w:rsidRPr="00846926">
        <w:rPr>
          <w:rFonts w:cstheme="minorHAnsi"/>
          <w:b/>
          <w:sz w:val="28"/>
          <w:szCs w:val="28"/>
        </w:rPr>
        <w:t>Boost mobile incognito usb drivers</w:t>
      </w:r>
    </w:p>
    <w:p w:rsidR="00F546D4" w:rsidRPr="00846926" w:rsidRDefault="00F546D4" w:rsidP="00D455E4">
      <w:pPr>
        <w:pStyle w:val="ListParagraph"/>
        <w:numPr>
          <w:ilvl w:val="0"/>
          <w:numId w:val="2"/>
        </w:numPr>
        <w:spacing w:line="360" w:lineRule="auto"/>
        <w:rPr>
          <w:rFonts w:cstheme="minorHAnsi"/>
          <w:b/>
          <w:sz w:val="28"/>
          <w:szCs w:val="28"/>
        </w:rPr>
      </w:pPr>
      <w:r w:rsidRPr="00846926">
        <w:rPr>
          <w:rFonts w:cstheme="minorHAnsi"/>
          <w:b/>
          <w:sz w:val="28"/>
          <w:szCs w:val="28"/>
        </w:rPr>
        <w:t>Boost mobile Rant usb drivers</w:t>
      </w:r>
    </w:p>
    <w:p w:rsidR="00F546D4" w:rsidRPr="00846926" w:rsidRDefault="00F546D4" w:rsidP="00D455E4">
      <w:pPr>
        <w:pStyle w:val="ListParagraph"/>
        <w:numPr>
          <w:ilvl w:val="0"/>
          <w:numId w:val="2"/>
        </w:numPr>
        <w:spacing w:line="360" w:lineRule="auto"/>
        <w:rPr>
          <w:rFonts w:cstheme="minorHAnsi"/>
          <w:b/>
          <w:sz w:val="28"/>
          <w:szCs w:val="28"/>
        </w:rPr>
      </w:pPr>
      <w:r w:rsidRPr="00846926">
        <w:rPr>
          <w:rFonts w:cstheme="minorHAnsi"/>
          <w:b/>
          <w:sz w:val="28"/>
          <w:szCs w:val="28"/>
        </w:rPr>
        <w:t>Win Hex</w:t>
      </w:r>
    </w:p>
    <w:p w:rsidR="00F546D4" w:rsidRPr="00846926" w:rsidRDefault="00F546D4" w:rsidP="00D455E4">
      <w:pPr>
        <w:pStyle w:val="ListParagraph"/>
        <w:numPr>
          <w:ilvl w:val="0"/>
          <w:numId w:val="2"/>
        </w:numPr>
        <w:spacing w:line="360" w:lineRule="auto"/>
        <w:rPr>
          <w:rFonts w:cstheme="minorHAnsi"/>
          <w:b/>
          <w:sz w:val="28"/>
          <w:szCs w:val="28"/>
        </w:rPr>
      </w:pPr>
      <w:r w:rsidRPr="00846926">
        <w:rPr>
          <w:rFonts w:cstheme="minorHAnsi"/>
          <w:b/>
          <w:sz w:val="28"/>
          <w:szCs w:val="28"/>
        </w:rPr>
        <w:t>Windows XP OS (Must have for incognito drivers)</w:t>
      </w:r>
    </w:p>
    <w:p w:rsidR="009B2A7F" w:rsidRPr="00846926" w:rsidRDefault="009B2A7F" w:rsidP="00D455E4">
      <w:pPr>
        <w:pStyle w:val="ListParagraph"/>
        <w:numPr>
          <w:ilvl w:val="0"/>
          <w:numId w:val="2"/>
        </w:numPr>
        <w:spacing w:line="360" w:lineRule="auto"/>
        <w:rPr>
          <w:rFonts w:cstheme="minorHAnsi"/>
          <w:b/>
          <w:sz w:val="28"/>
          <w:szCs w:val="28"/>
        </w:rPr>
      </w:pPr>
      <w:r w:rsidRPr="00846926">
        <w:rPr>
          <w:rFonts w:cstheme="minorHAnsi"/>
          <w:b/>
          <w:sz w:val="28"/>
          <w:szCs w:val="28"/>
        </w:rPr>
        <w:t xml:space="preserve">HxD </w:t>
      </w:r>
    </w:p>
    <w:p w:rsidR="00F546D4" w:rsidRPr="00846926" w:rsidRDefault="00F546D4" w:rsidP="00D455E4">
      <w:pPr>
        <w:spacing w:line="360" w:lineRule="auto"/>
        <w:jc w:val="center"/>
        <w:rPr>
          <w:rFonts w:cstheme="minorHAnsi"/>
          <w:b/>
          <w:sz w:val="28"/>
          <w:szCs w:val="28"/>
        </w:rPr>
      </w:pPr>
      <w:r w:rsidRPr="00846926">
        <w:rPr>
          <w:rFonts w:cstheme="minorHAnsi"/>
          <w:b/>
          <w:sz w:val="28"/>
          <w:szCs w:val="28"/>
        </w:rPr>
        <w:t>What’s</w:t>
      </w:r>
      <w:r w:rsidR="004D641D" w:rsidRPr="00846926">
        <w:rPr>
          <w:rFonts w:cstheme="minorHAnsi"/>
          <w:b/>
          <w:sz w:val="28"/>
          <w:szCs w:val="28"/>
        </w:rPr>
        <w:t xml:space="preserve"> </w:t>
      </w:r>
      <w:r w:rsidR="00657820" w:rsidRPr="00846926">
        <w:rPr>
          <w:rFonts w:cstheme="minorHAnsi"/>
          <w:b/>
          <w:sz w:val="28"/>
          <w:szCs w:val="28"/>
        </w:rPr>
        <w:t>R</w:t>
      </w:r>
      <w:r w:rsidR="00ED5EDB" w:rsidRPr="00846926">
        <w:rPr>
          <w:rFonts w:cstheme="minorHAnsi"/>
          <w:b/>
          <w:sz w:val="28"/>
          <w:szCs w:val="28"/>
        </w:rPr>
        <w:t>equired</w:t>
      </w:r>
    </w:p>
    <w:p w:rsidR="00F546D4" w:rsidRPr="00846926" w:rsidRDefault="00F546D4" w:rsidP="00D455E4">
      <w:pPr>
        <w:pStyle w:val="ListParagraph"/>
        <w:numPr>
          <w:ilvl w:val="0"/>
          <w:numId w:val="3"/>
        </w:numPr>
        <w:spacing w:line="360" w:lineRule="auto"/>
        <w:rPr>
          <w:rFonts w:cstheme="minorHAnsi"/>
          <w:b/>
          <w:sz w:val="28"/>
          <w:szCs w:val="28"/>
        </w:rPr>
      </w:pPr>
      <w:r w:rsidRPr="00846926">
        <w:rPr>
          <w:rFonts w:cstheme="minorHAnsi"/>
          <w:b/>
          <w:sz w:val="28"/>
          <w:szCs w:val="28"/>
        </w:rPr>
        <w:t>Windows XP (Must have for the Incognito Drivers)</w:t>
      </w:r>
    </w:p>
    <w:p w:rsidR="00C02B51" w:rsidRPr="00846926" w:rsidRDefault="00C02B51" w:rsidP="00D455E4">
      <w:pPr>
        <w:pStyle w:val="ListParagraph"/>
        <w:numPr>
          <w:ilvl w:val="0"/>
          <w:numId w:val="3"/>
        </w:numPr>
        <w:spacing w:line="360" w:lineRule="auto"/>
        <w:rPr>
          <w:rFonts w:cstheme="minorHAnsi"/>
          <w:b/>
          <w:sz w:val="28"/>
          <w:szCs w:val="28"/>
        </w:rPr>
      </w:pPr>
      <w:r w:rsidRPr="00846926">
        <w:rPr>
          <w:rFonts w:cstheme="minorHAnsi"/>
          <w:b/>
          <w:sz w:val="28"/>
          <w:szCs w:val="28"/>
        </w:rPr>
        <w:t xml:space="preserve">Rooted EVO </w:t>
      </w:r>
      <w:r w:rsidR="00657820" w:rsidRPr="00846926">
        <w:rPr>
          <w:rFonts w:cstheme="minorHAnsi"/>
          <w:b/>
          <w:sz w:val="28"/>
          <w:szCs w:val="28"/>
        </w:rPr>
        <w:t>3D</w:t>
      </w:r>
      <w:r w:rsidRPr="00846926">
        <w:rPr>
          <w:rFonts w:cstheme="minorHAnsi"/>
          <w:b/>
          <w:sz w:val="28"/>
          <w:szCs w:val="28"/>
        </w:rPr>
        <w:t xml:space="preserve"> (Root files in guide)</w:t>
      </w:r>
      <w:r w:rsidR="00EF2FB6" w:rsidRPr="00846926">
        <w:rPr>
          <w:rFonts w:cstheme="minorHAnsi"/>
          <w:b/>
          <w:sz w:val="28"/>
          <w:szCs w:val="28"/>
        </w:rPr>
        <w:t xml:space="preserve"> </w:t>
      </w:r>
      <w:r w:rsidR="00657820" w:rsidRPr="00846926">
        <w:rPr>
          <w:rFonts w:cstheme="minorHAnsi"/>
          <w:b/>
          <w:sz w:val="28"/>
          <w:szCs w:val="28"/>
        </w:rPr>
        <w:t xml:space="preserve">THIS IS OPTIONAL </w:t>
      </w:r>
      <w:r w:rsidR="00EF2FB6" w:rsidRPr="00846926">
        <w:rPr>
          <w:rFonts w:cstheme="minorHAnsi"/>
          <w:b/>
          <w:sz w:val="28"/>
          <w:szCs w:val="28"/>
        </w:rPr>
        <w:t>YOU CAN ROOT THE PHONE BEFORE OR AFTER THE PROCEDURE IT DOESN’T MATTER!</w:t>
      </w:r>
      <w:r w:rsidR="00657820" w:rsidRPr="00846926">
        <w:rPr>
          <w:rFonts w:cstheme="minorHAnsi"/>
          <w:b/>
          <w:sz w:val="28"/>
          <w:szCs w:val="28"/>
        </w:rPr>
        <w:t xml:space="preserve"> </w:t>
      </w:r>
    </w:p>
    <w:p w:rsidR="00C02B51" w:rsidRPr="00846926" w:rsidRDefault="00C02B51" w:rsidP="00D455E4">
      <w:pPr>
        <w:pStyle w:val="ListParagraph"/>
        <w:numPr>
          <w:ilvl w:val="0"/>
          <w:numId w:val="3"/>
        </w:numPr>
        <w:spacing w:line="360" w:lineRule="auto"/>
        <w:rPr>
          <w:rFonts w:cstheme="minorHAnsi"/>
          <w:b/>
          <w:sz w:val="28"/>
          <w:szCs w:val="28"/>
        </w:rPr>
      </w:pPr>
      <w:r w:rsidRPr="00846926">
        <w:rPr>
          <w:rFonts w:cstheme="minorHAnsi"/>
          <w:b/>
          <w:sz w:val="28"/>
          <w:szCs w:val="28"/>
        </w:rPr>
        <w:t>CDMA Boost Mobile Phone with 3G- Samsung Incognito or Samsung Rant</w:t>
      </w:r>
    </w:p>
    <w:p w:rsidR="00EF2FB6" w:rsidRPr="00846926" w:rsidRDefault="00EF2FB6" w:rsidP="00D455E4">
      <w:pPr>
        <w:spacing w:line="360" w:lineRule="auto"/>
        <w:jc w:val="center"/>
        <w:rPr>
          <w:rFonts w:cstheme="minorHAnsi"/>
          <w:b/>
          <w:sz w:val="28"/>
          <w:szCs w:val="28"/>
        </w:rPr>
      </w:pPr>
    </w:p>
    <w:p w:rsidR="00C02B51" w:rsidRPr="00846926" w:rsidRDefault="003B1E68" w:rsidP="00D455E4">
      <w:pPr>
        <w:spacing w:line="360" w:lineRule="auto"/>
        <w:jc w:val="center"/>
        <w:rPr>
          <w:rFonts w:cstheme="minorHAnsi"/>
          <w:b/>
          <w:sz w:val="28"/>
          <w:szCs w:val="28"/>
        </w:rPr>
      </w:pPr>
      <w:r w:rsidRPr="00846926">
        <w:rPr>
          <w:rFonts w:cstheme="minorHAnsi"/>
          <w:b/>
          <w:sz w:val="28"/>
          <w:szCs w:val="28"/>
        </w:rPr>
        <w:t>Downloads</w:t>
      </w:r>
    </w:p>
    <w:p w:rsidR="003B1E68" w:rsidRDefault="00EF2FB6" w:rsidP="00EF2FB6">
      <w:pPr>
        <w:spacing w:line="360" w:lineRule="auto"/>
        <w:jc w:val="center"/>
      </w:pPr>
      <w:r w:rsidRPr="00846926">
        <w:rPr>
          <w:rFonts w:cstheme="minorHAnsi"/>
          <w:b/>
          <w:sz w:val="28"/>
          <w:szCs w:val="28"/>
        </w:rPr>
        <w:t>FILES NEEDED</w:t>
      </w:r>
      <w:r w:rsidRPr="00846926">
        <w:rPr>
          <w:rFonts w:cstheme="minorHAnsi"/>
          <w:b/>
          <w:sz w:val="28"/>
          <w:szCs w:val="28"/>
        </w:rPr>
        <w:br/>
      </w:r>
      <w:hyperlink r:id="rId8" w:history="1">
        <w:r w:rsidR="00657820" w:rsidRPr="00846926">
          <w:rPr>
            <w:rStyle w:val="Hyperlink"/>
            <w:rFonts w:eastAsiaTheme="majorEastAsia" w:cstheme="minorHAnsi"/>
            <w:b/>
            <w:color w:val="548DD4" w:themeColor="text2" w:themeTint="99"/>
            <w:sz w:val="28"/>
            <w:szCs w:val="28"/>
          </w:rPr>
          <w:t>http://www.4shared.com/file/NmYdNU4D/FASTANDHETVOC.html?</w:t>
        </w:r>
      </w:hyperlink>
      <w:r w:rsidRPr="00846926">
        <w:rPr>
          <w:rFonts w:cstheme="minorHAnsi"/>
          <w:b/>
          <w:sz w:val="28"/>
          <w:szCs w:val="28"/>
        </w:rPr>
        <w:br/>
      </w:r>
      <w:r w:rsidR="00812868" w:rsidRPr="00846926">
        <w:rPr>
          <w:rFonts w:cstheme="minorHAnsi"/>
          <w:b/>
          <w:sz w:val="28"/>
          <w:szCs w:val="28"/>
        </w:rPr>
        <w:t>ROOTING FILES (You will need them in step 5</w:t>
      </w:r>
      <w:r w:rsidR="00EF46D2">
        <w:rPr>
          <w:rFonts w:cstheme="minorHAnsi"/>
          <w:b/>
          <w:sz w:val="28"/>
          <w:szCs w:val="28"/>
        </w:rPr>
        <w:t>A</w:t>
      </w:r>
      <w:r w:rsidR="00812868" w:rsidRPr="00846926">
        <w:rPr>
          <w:rFonts w:cstheme="minorHAnsi"/>
          <w:b/>
          <w:sz w:val="28"/>
          <w:szCs w:val="28"/>
        </w:rPr>
        <w:t>)</w:t>
      </w:r>
      <w:r w:rsidRPr="00846926">
        <w:rPr>
          <w:rFonts w:cstheme="minorHAnsi"/>
          <w:b/>
          <w:sz w:val="28"/>
          <w:szCs w:val="28"/>
        </w:rPr>
        <w:br/>
      </w:r>
      <w:hyperlink r:id="rId9" w:tgtFrame="_blank" w:tooltip="http://downloadandroidrom.com/file/HTCEvo3D/rooting/rootevo3d.zip" w:history="1">
        <w:r w:rsidRPr="00846926">
          <w:rPr>
            <w:rStyle w:val="Hyperlink"/>
            <w:rFonts w:eastAsiaTheme="majorEastAsia" w:cstheme="minorHAnsi"/>
            <w:b/>
            <w:color w:val="4272DB"/>
            <w:sz w:val="28"/>
            <w:szCs w:val="28"/>
            <w:bdr w:val="none" w:sz="0" w:space="0" w:color="auto" w:frame="1"/>
          </w:rPr>
          <w:t>http://downloadandroidrom.com/file/HTCEvo3D/rooting/rootevo3d.zip</w:t>
        </w:r>
      </w:hyperlink>
    </w:p>
    <w:p w:rsidR="00EF46D2" w:rsidRDefault="00EF46D2" w:rsidP="00EF2FB6">
      <w:pPr>
        <w:spacing w:line="360" w:lineRule="auto"/>
        <w:jc w:val="center"/>
      </w:pPr>
      <w:r w:rsidRPr="00846926">
        <w:rPr>
          <w:rFonts w:cstheme="minorHAnsi"/>
          <w:b/>
          <w:sz w:val="28"/>
          <w:szCs w:val="28"/>
        </w:rPr>
        <w:t>ROOTING FILES (You will need them in step 5</w:t>
      </w:r>
      <w:r>
        <w:rPr>
          <w:rFonts w:cstheme="minorHAnsi"/>
          <w:b/>
          <w:sz w:val="28"/>
          <w:szCs w:val="28"/>
        </w:rPr>
        <w:t>B</w:t>
      </w:r>
      <w:r w:rsidRPr="00846926">
        <w:rPr>
          <w:rFonts w:cstheme="minorHAnsi"/>
          <w:b/>
          <w:sz w:val="28"/>
          <w:szCs w:val="28"/>
        </w:rPr>
        <w:t>)</w:t>
      </w:r>
    </w:p>
    <w:p w:rsidR="00EF46D2" w:rsidRPr="00EF46D2" w:rsidRDefault="00184216" w:rsidP="00EF2FB6">
      <w:pPr>
        <w:spacing w:line="360" w:lineRule="auto"/>
        <w:jc w:val="center"/>
        <w:rPr>
          <w:rFonts w:cstheme="minorHAnsi"/>
          <w:b/>
          <w:color w:val="0070C0"/>
          <w:sz w:val="28"/>
          <w:szCs w:val="28"/>
        </w:rPr>
      </w:pPr>
      <w:hyperlink r:id="rId10" w:history="1">
        <w:r w:rsidR="00EF46D2" w:rsidRPr="00EF46D2">
          <w:rPr>
            <w:rStyle w:val="Hyperlink"/>
            <w:rFonts w:eastAsiaTheme="majorEastAsia"/>
            <w:b/>
            <w:color w:val="0070C0"/>
            <w:sz w:val="28"/>
            <w:szCs w:val="28"/>
          </w:rPr>
          <w:t>http://www.multiupload.com/9SAQPK0A20</w:t>
        </w:r>
      </w:hyperlink>
    </w:p>
    <w:p w:rsidR="00812868" w:rsidRPr="00846926" w:rsidRDefault="00812868" w:rsidP="00EF2FB6">
      <w:pPr>
        <w:spacing w:line="360" w:lineRule="auto"/>
        <w:jc w:val="center"/>
        <w:rPr>
          <w:rFonts w:cstheme="minorHAnsi"/>
          <w:b/>
          <w:color w:val="548DD4" w:themeColor="text2" w:themeTint="99"/>
          <w:sz w:val="28"/>
          <w:szCs w:val="28"/>
        </w:rPr>
      </w:pPr>
    </w:p>
    <w:p w:rsidR="00F546D4" w:rsidRPr="00846926" w:rsidRDefault="00F546D4" w:rsidP="00D455E4">
      <w:pPr>
        <w:spacing w:line="360" w:lineRule="auto"/>
        <w:jc w:val="center"/>
        <w:rPr>
          <w:rFonts w:cstheme="minorHAnsi"/>
          <w:b/>
          <w:sz w:val="28"/>
          <w:szCs w:val="28"/>
        </w:rPr>
      </w:pPr>
    </w:p>
    <w:p w:rsidR="007150E7" w:rsidRPr="00846926" w:rsidRDefault="00E25171" w:rsidP="00D455E4">
      <w:pPr>
        <w:spacing w:line="360" w:lineRule="auto"/>
        <w:rPr>
          <w:rFonts w:cstheme="minorHAnsi"/>
          <w:b/>
          <w:sz w:val="28"/>
          <w:szCs w:val="28"/>
        </w:rPr>
      </w:pPr>
      <w:r w:rsidRPr="00846926">
        <w:rPr>
          <w:rFonts w:cstheme="minorHAnsi"/>
          <w:b/>
          <w:sz w:val="28"/>
          <w:szCs w:val="28"/>
        </w:rPr>
        <w:t>Round 1</w:t>
      </w:r>
      <w:r w:rsidR="00B6094E" w:rsidRPr="00846926">
        <w:rPr>
          <w:rFonts w:cstheme="minorHAnsi"/>
          <w:b/>
          <w:sz w:val="28"/>
          <w:szCs w:val="28"/>
        </w:rPr>
        <w:t>: (Incognito &amp; Rant)</w:t>
      </w:r>
    </w:p>
    <w:p w:rsidR="00E25171" w:rsidRPr="00846926" w:rsidRDefault="00E25171" w:rsidP="00D455E4">
      <w:pPr>
        <w:spacing w:line="360" w:lineRule="auto"/>
        <w:rPr>
          <w:rFonts w:cstheme="minorHAnsi"/>
          <w:b/>
          <w:color w:val="FF0000"/>
          <w:sz w:val="28"/>
          <w:szCs w:val="28"/>
        </w:rPr>
      </w:pPr>
      <w:r w:rsidRPr="00846926">
        <w:rPr>
          <w:rFonts w:cstheme="minorHAnsi"/>
          <w:b/>
          <w:sz w:val="28"/>
          <w:szCs w:val="28"/>
        </w:rPr>
        <w:t>Start out by installing all programs and activating you donor phone before you proceed. Now plug you donor phone into your provided usb cable and check the Device Manager for your Phones Com Port Number. Open Cdma Workshop and select the Com port you phone is connected to. Click connect and then Read</w:t>
      </w:r>
      <w:r w:rsidR="000937D1" w:rsidRPr="00846926">
        <w:rPr>
          <w:rFonts w:cstheme="minorHAnsi"/>
          <w:b/>
          <w:sz w:val="28"/>
          <w:szCs w:val="28"/>
        </w:rPr>
        <w:t>. You should see your phones information displayed on the left. “</w:t>
      </w:r>
      <w:r w:rsidR="000937D1" w:rsidRPr="00846926">
        <w:rPr>
          <w:rFonts w:cstheme="minorHAnsi"/>
          <w:b/>
          <w:color w:val="C00000"/>
          <w:sz w:val="28"/>
          <w:szCs w:val="28"/>
        </w:rPr>
        <w:t>If you’re using a rant as a donor phone it will display your SPC so skip round 1</w:t>
      </w:r>
      <w:r w:rsidR="00D455E4" w:rsidRPr="00846926">
        <w:rPr>
          <w:rFonts w:cstheme="minorHAnsi"/>
          <w:b/>
          <w:color w:val="C00000"/>
          <w:sz w:val="28"/>
          <w:szCs w:val="28"/>
        </w:rPr>
        <w:t xml:space="preserve"> &amp;</w:t>
      </w:r>
      <w:r w:rsidR="000937D1" w:rsidRPr="00846926">
        <w:rPr>
          <w:rFonts w:cstheme="minorHAnsi"/>
          <w:b/>
          <w:color w:val="C00000"/>
          <w:sz w:val="28"/>
          <w:szCs w:val="28"/>
        </w:rPr>
        <w:t xml:space="preserve"> 2”</w:t>
      </w:r>
      <w:r w:rsidR="000937D1" w:rsidRPr="00846926">
        <w:rPr>
          <w:rFonts w:cstheme="minorHAnsi"/>
          <w:b/>
          <w:sz w:val="28"/>
          <w:szCs w:val="28"/>
        </w:rPr>
        <w:t>.Click on the memory tab, under memory/Eeprom put start Address: 0363:0000 leave the size at 65536 bytes, now click read. The Sanyo Incognito sometimes can be very difficult to read the memory, keep trying it will work. You can try to turn off the phone on and off a few times and see if that helps.</w:t>
      </w:r>
    </w:p>
    <w:p w:rsidR="00B6094E" w:rsidRPr="00846926" w:rsidRDefault="00B6094E" w:rsidP="00D455E4">
      <w:pPr>
        <w:spacing w:line="360" w:lineRule="auto"/>
        <w:rPr>
          <w:rFonts w:cstheme="minorHAnsi"/>
          <w:b/>
          <w:sz w:val="28"/>
          <w:szCs w:val="28"/>
        </w:rPr>
      </w:pPr>
    </w:p>
    <w:p w:rsidR="000206DF" w:rsidRPr="00846926" w:rsidRDefault="000937D1" w:rsidP="00D455E4">
      <w:pPr>
        <w:spacing w:line="360" w:lineRule="auto"/>
        <w:rPr>
          <w:rFonts w:cstheme="minorHAnsi"/>
          <w:b/>
          <w:sz w:val="28"/>
          <w:szCs w:val="28"/>
        </w:rPr>
      </w:pPr>
      <w:r w:rsidRPr="00846926">
        <w:rPr>
          <w:rFonts w:cstheme="minorHAnsi"/>
          <w:b/>
          <w:sz w:val="28"/>
          <w:szCs w:val="28"/>
        </w:rPr>
        <w:lastRenderedPageBreak/>
        <w:t>Round 2</w:t>
      </w:r>
      <w:r w:rsidR="000206DF" w:rsidRPr="00846926">
        <w:rPr>
          <w:rFonts w:cstheme="minorHAnsi"/>
          <w:b/>
          <w:sz w:val="28"/>
          <w:szCs w:val="28"/>
        </w:rPr>
        <w:t>: (Incognito)</w:t>
      </w:r>
    </w:p>
    <w:p w:rsidR="000206DF" w:rsidRPr="00846926" w:rsidRDefault="000206DF" w:rsidP="00D455E4">
      <w:pPr>
        <w:spacing w:line="360" w:lineRule="auto"/>
        <w:rPr>
          <w:rFonts w:cstheme="minorHAnsi"/>
          <w:b/>
          <w:sz w:val="28"/>
          <w:szCs w:val="28"/>
        </w:rPr>
      </w:pPr>
      <w:r w:rsidRPr="00846926">
        <w:rPr>
          <w:rFonts w:cstheme="minorHAnsi"/>
          <w:b/>
          <w:sz w:val="28"/>
          <w:szCs w:val="28"/>
        </w:rPr>
        <w:t>Now install and open up Win Hex, open the memory file you just saved, click on specialist- Gather Text; Recognize  text by "6" uncheck everything expect for " Numbers" press "OK", save the file anywhere you like. You should end up with a .txt document with 1 or more 6 digit numbers; one of them is the SPC for your phone, write it or them down.</w:t>
      </w:r>
    </w:p>
    <w:p w:rsidR="000206DF" w:rsidRPr="00846926" w:rsidRDefault="000206DF" w:rsidP="00D455E4">
      <w:pPr>
        <w:spacing w:line="360" w:lineRule="auto"/>
        <w:rPr>
          <w:rFonts w:cstheme="minorHAnsi"/>
          <w:b/>
          <w:sz w:val="28"/>
          <w:szCs w:val="28"/>
        </w:rPr>
      </w:pPr>
    </w:p>
    <w:p w:rsidR="000206DF" w:rsidRPr="00846926" w:rsidRDefault="00B82D53" w:rsidP="00D455E4">
      <w:pPr>
        <w:spacing w:line="360" w:lineRule="auto"/>
        <w:rPr>
          <w:rFonts w:cstheme="minorHAnsi"/>
          <w:b/>
          <w:sz w:val="28"/>
          <w:szCs w:val="28"/>
        </w:rPr>
      </w:pPr>
      <w:r w:rsidRPr="00846926">
        <w:rPr>
          <w:rFonts w:cstheme="minorHAnsi"/>
          <w:b/>
          <w:sz w:val="28"/>
          <w:szCs w:val="28"/>
        </w:rPr>
        <w:t>Round</w:t>
      </w:r>
      <w:r w:rsidR="000206DF" w:rsidRPr="00846926">
        <w:rPr>
          <w:rFonts w:cstheme="minorHAnsi"/>
          <w:b/>
          <w:sz w:val="28"/>
          <w:szCs w:val="28"/>
        </w:rPr>
        <w:t xml:space="preserve"> 3:</w:t>
      </w:r>
      <w:r w:rsidR="00B6094E" w:rsidRPr="00846926">
        <w:rPr>
          <w:rFonts w:cstheme="minorHAnsi"/>
          <w:b/>
          <w:sz w:val="28"/>
          <w:szCs w:val="28"/>
        </w:rPr>
        <w:t xml:space="preserve"> (Incognito </w:t>
      </w:r>
      <w:r w:rsidRPr="00846926">
        <w:rPr>
          <w:rFonts w:cstheme="minorHAnsi"/>
          <w:b/>
          <w:sz w:val="28"/>
          <w:szCs w:val="28"/>
        </w:rPr>
        <w:t>&amp; Rant</w:t>
      </w:r>
      <w:r w:rsidR="00B6094E" w:rsidRPr="00846926">
        <w:rPr>
          <w:rFonts w:cstheme="minorHAnsi"/>
          <w:b/>
          <w:sz w:val="28"/>
          <w:szCs w:val="28"/>
        </w:rPr>
        <w:t>)</w:t>
      </w:r>
    </w:p>
    <w:p w:rsidR="000206DF" w:rsidRPr="00846926" w:rsidRDefault="000206DF" w:rsidP="00D455E4">
      <w:pPr>
        <w:spacing w:line="360" w:lineRule="auto"/>
        <w:rPr>
          <w:rFonts w:cstheme="minorHAnsi"/>
          <w:b/>
          <w:sz w:val="28"/>
          <w:szCs w:val="28"/>
        </w:rPr>
      </w:pPr>
      <w:r w:rsidRPr="00846926">
        <w:rPr>
          <w:rFonts w:cstheme="minorHAnsi"/>
          <w:b/>
          <w:sz w:val="28"/>
          <w:szCs w:val="28"/>
        </w:rPr>
        <w:t>Go back to CDMA Workshop, "Security" tab, SPC - write the 6 digit code from the .txt file inside the box, click on SPC - send. You should get a message saying that the SPC code is correct and the phone is unlocked.</w:t>
      </w:r>
      <w:r w:rsidR="00B82D53" w:rsidRPr="00846926">
        <w:rPr>
          <w:rFonts w:cstheme="minorHAnsi"/>
          <w:b/>
          <w:sz w:val="28"/>
          <w:szCs w:val="28"/>
        </w:rPr>
        <w:t>”</w:t>
      </w:r>
      <w:r w:rsidR="00B82D53" w:rsidRPr="00846926">
        <w:rPr>
          <w:rFonts w:cstheme="minorHAnsi"/>
          <w:b/>
          <w:color w:val="C00000"/>
          <w:sz w:val="28"/>
          <w:szCs w:val="28"/>
        </w:rPr>
        <w:t>On the Rant just click Read and it will display your SPC and click send and will say phone is unlocked</w:t>
      </w:r>
      <w:r w:rsidR="00B82D53" w:rsidRPr="00846926">
        <w:rPr>
          <w:rFonts w:cstheme="minorHAnsi"/>
          <w:b/>
          <w:sz w:val="28"/>
          <w:szCs w:val="28"/>
        </w:rPr>
        <w:t>”</w:t>
      </w:r>
      <w:r w:rsidRPr="00846926">
        <w:rPr>
          <w:rFonts w:cstheme="minorHAnsi"/>
          <w:b/>
          <w:sz w:val="28"/>
          <w:szCs w:val="28"/>
        </w:rPr>
        <w:t xml:space="preserve"> If you have multiple codes</w:t>
      </w:r>
      <w:r w:rsidR="00B82D53" w:rsidRPr="00846926">
        <w:rPr>
          <w:rFonts w:cstheme="minorHAnsi"/>
          <w:b/>
          <w:sz w:val="28"/>
          <w:szCs w:val="28"/>
        </w:rPr>
        <w:t xml:space="preserve"> from your incognito</w:t>
      </w:r>
      <w:r w:rsidRPr="00846926">
        <w:rPr>
          <w:rFonts w:cstheme="minorHAnsi"/>
          <w:b/>
          <w:sz w:val="28"/>
          <w:szCs w:val="28"/>
        </w:rPr>
        <w:t>, try all of them. Once the phone is unlocked, click on the memory tab. go to NV Items read and save items</w:t>
      </w:r>
      <w:r w:rsidR="006818F8" w:rsidRPr="00846926">
        <w:rPr>
          <w:rFonts w:cstheme="minorHAnsi"/>
          <w:b/>
          <w:sz w:val="28"/>
          <w:szCs w:val="28"/>
        </w:rPr>
        <w:t>: 465,466,1192,1194; they must be saved one at a time so for example the First NV Item: 465/ Last NV Item: 465 click OK and save it as 465 then move on to the next item and do the same. Remember to save it somewhere handy, as we will need the later on.</w:t>
      </w:r>
      <w:r w:rsidR="00B82D53" w:rsidRPr="00846926">
        <w:rPr>
          <w:rFonts w:cstheme="minorHAnsi"/>
          <w:b/>
          <w:sz w:val="28"/>
          <w:szCs w:val="28"/>
        </w:rPr>
        <w:t xml:space="preserve">” </w:t>
      </w:r>
      <w:r w:rsidR="00B82D53" w:rsidRPr="00846926">
        <w:rPr>
          <w:rFonts w:cstheme="minorHAnsi"/>
          <w:b/>
          <w:color w:val="C00000"/>
          <w:sz w:val="28"/>
          <w:szCs w:val="28"/>
        </w:rPr>
        <w:t xml:space="preserve">On the </w:t>
      </w:r>
      <w:r w:rsidR="009F599A" w:rsidRPr="00846926">
        <w:rPr>
          <w:rFonts w:cstheme="minorHAnsi"/>
          <w:b/>
          <w:color w:val="C00000"/>
          <w:sz w:val="28"/>
          <w:szCs w:val="28"/>
        </w:rPr>
        <w:t>Rant Read</w:t>
      </w:r>
      <w:r w:rsidR="00932674" w:rsidRPr="00846926">
        <w:rPr>
          <w:rFonts w:cstheme="minorHAnsi"/>
          <w:b/>
          <w:color w:val="C00000"/>
          <w:sz w:val="28"/>
          <w:szCs w:val="28"/>
        </w:rPr>
        <w:t xml:space="preserve"> all nvitems and save the each file. There will be nothing in 1192 or 1194 that’s ok</w:t>
      </w:r>
      <w:r w:rsidR="003B1E68" w:rsidRPr="00846926">
        <w:rPr>
          <w:rFonts w:cstheme="minorHAnsi"/>
          <w:b/>
          <w:color w:val="C00000"/>
          <w:sz w:val="28"/>
          <w:szCs w:val="28"/>
        </w:rPr>
        <w:t>.”</w:t>
      </w:r>
    </w:p>
    <w:p w:rsidR="00B82D53" w:rsidRPr="00846926" w:rsidRDefault="00B82D53" w:rsidP="00D455E4">
      <w:pPr>
        <w:spacing w:line="360" w:lineRule="auto"/>
        <w:rPr>
          <w:rFonts w:cstheme="minorHAnsi"/>
          <w:b/>
          <w:color w:val="C00000"/>
          <w:sz w:val="28"/>
          <w:szCs w:val="28"/>
        </w:rPr>
      </w:pPr>
    </w:p>
    <w:p w:rsidR="006818F8" w:rsidRPr="00846926" w:rsidRDefault="00B82D53" w:rsidP="00D455E4">
      <w:pPr>
        <w:spacing w:line="360" w:lineRule="auto"/>
        <w:rPr>
          <w:rFonts w:cstheme="minorHAnsi"/>
          <w:b/>
          <w:sz w:val="28"/>
          <w:szCs w:val="28"/>
        </w:rPr>
      </w:pPr>
      <w:r w:rsidRPr="00846926">
        <w:rPr>
          <w:rFonts w:cstheme="minorHAnsi"/>
          <w:b/>
          <w:sz w:val="28"/>
          <w:szCs w:val="28"/>
        </w:rPr>
        <w:t>Round</w:t>
      </w:r>
      <w:r w:rsidR="00B6094E" w:rsidRPr="00846926">
        <w:rPr>
          <w:rFonts w:cstheme="minorHAnsi"/>
          <w:b/>
          <w:sz w:val="28"/>
          <w:szCs w:val="28"/>
        </w:rPr>
        <w:t xml:space="preserve"> 4: (Incognito &amp; Rant)</w:t>
      </w:r>
    </w:p>
    <w:p w:rsidR="006276B0" w:rsidRPr="00846926" w:rsidRDefault="006276B0" w:rsidP="00D455E4">
      <w:pPr>
        <w:spacing w:line="360" w:lineRule="auto"/>
        <w:rPr>
          <w:rFonts w:cstheme="minorHAnsi"/>
          <w:b/>
          <w:sz w:val="28"/>
          <w:szCs w:val="28"/>
        </w:rPr>
      </w:pPr>
      <w:r w:rsidRPr="00846926">
        <w:rPr>
          <w:rFonts w:cstheme="minorHAnsi"/>
          <w:b/>
          <w:sz w:val="28"/>
          <w:szCs w:val="28"/>
        </w:rPr>
        <w:lastRenderedPageBreak/>
        <w:t>Stay in</w:t>
      </w:r>
      <w:r w:rsidR="006818F8" w:rsidRPr="00846926">
        <w:rPr>
          <w:rFonts w:cstheme="minorHAnsi"/>
          <w:b/>
          <w:sz w:val="28"/>
          <w:szCs w:val="28"/>
        </w:rPr>
        <w:t xml:space="preserve"> CDMA Workshop, and </w:t>
      </w:r>
      <w:r w:rsidRPr="00846926">
        <w:rPr>
          <w:rFonts w:cstheme="minorHAnsi"/>
          <w:b/>
          <w:sz w:val="28"/>
          <w:szCs w:val="28"/>
        </w:rPr>
        <w:t>click the NAM Tab</w:t>
      </w:r>
      <w:r w:rsidR="006818F8" w:rsidRPr="00846926">
        <w:rPr>
          <w:rFonts w:cstheme="minorHAnsi"/>
          <w:b/>
          <w:sz w:val="28"/>
          <w:szCs w:val="28"/>
        </w:rPr>
        <w:t>.</w:t>
      </w:r>
      <w:r w:rsidRPr="00846926">
        <w:rPr>
          <w:rFonts w:cstheme="minorHAnsi"/>
          <w:b/>
          <w:sz w:val="28"/>
          <w:szCs w:val="28"/>
        </w:rPr>
        <w:t xml:space="preserve"> Click “Read” this will display all your phones information inside of “NAM 1” Save the filename as NAM 1 and do the same for NAM 2. </w:t>
      </w:r>
    </w:p>
    <w:p w:rsidR="006276B0" w:rsidRPr="00846926" w:rsidRDefault="006276B0" w:rsidP="00D455E4">
      <w:pPr>
        <w:spacing w:line="360" w:lineRule="auto"/>
        <w:rPr>
          <w:rFonts w:cstheme="minorHAnsi"/>
          <w:b/>
          <w:sz w:val="28"/>
          <w:szCs w:val="28"/>
        </w:rPr>
      </w:pPr>
      <w:r w:rsidRPr="00846926">
        <w:rPr>
          <w:rFonts w:cstheme="minorHAnsi"/>
          <w:b/>
          <w:sz w:val="28"/>
          <w:szCs w:val="28"/>
        </w:rPr>
        <w:t>(</w:t>
      </w:r>
      <w:r w:rsidR="00FF6B40" w:rsidRPr="00846926">
        <w:rPr>
          <w:rFonts w:cstheme="minorHAnsi"/>
          <w:b/>
          <w:sz w:val="28"/>
          <w:szCs w:val="28"/>
        </w:rPr>
        <w:t>Pictured b</w:t>
      </w:r>
      <w:r w:rsidRPr="00846926">
        <w:rPr>
          <w:rFonts w:cstheme="minorHAnsi"/>
          <w:b/>
          <w:sz w:val="28"/>
          <w:szCs w:val="28"/>
        </w:rPr>
        <w:t>elow)</w:t>
      </w:r>
    </w:p>
    <w:p w:rsidR="006276B0" w:rsidRPr="00846926" w:rsidRDefault="005950A9" w:rsidP="00D455E4">
      <w:pPr>
        <w:spacing w:line="360" w:lineRule="auto"/>
        <w:rPr>
          <w:rFonts w:cstheme="minorHAnsi"/>
          <w:b/>
          <w:sz w:val="28"/>
          <w:szCs w:val="28"/>
        </w:rPr>
      </w:pPr>
      <w:r w:rsidRPr="00846926">
        <w:rPr>
          <w:rFonts w:cstheme="minorHAnsi"/>
          <w:b/>
          <w:noProof/>
          <w:sz w:val="28"/>
          <w:szCs w:val="28"/>
        </w:rPr>
        <w:drawing>
          <wp:inline distT="0" distB="0" distL="0" distR="0">
            <wp:extent cx="5886450" cy="4438650"/>
            <wp:effectExtent l="19050" t="0" r="0" b="0"/>
            <wp:docPr id="2" name="Picture 0" descr="cdmaworkshopnam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dmaworkshopnam1.bmp"/>
                    <pic:cNvPicPr>
                      <a:picLocks noChangeAspect="1" noChangeArrowheads="1"/>
                    </pic:cNvPicPr>
                  </pic:nvPicPr>
                  <pic:blipFill>
                    <a:blip r:embed="rId11"/>
                    <a:srcRect/>
                    <a:stretch>
                      <a:fillRect/>
                    </a:stretch>
                  </pic:blipFill>
                  <pic:spPr bwMode="auto">
                    <a:xfrm>
                      <a:off x="0" y="0"/>
                      <a:ext cx="5886450" cy="4438650"/>
                    </a:xfrm>
                    <a:prstGeom prst="rect">
                      <a:avLst/>
                    </a:prstGeom>
                    <a:noFill/>
                    <a:ln w="9525">
                      <a:noFill/>
                      <a:miter lim="800000"/>
                      <a:headEnd/>
                      <a:tailEnd/>
                    </a:ln>
                  </pic:spPr>
                </pic:pic>
              </a:graphicData>
            </a:graphic>
          </wp:inline>
        </w:drawing>
      </w:r>
    </w:p>
    <w:p w:rsidR="006276B0" w:rsidRPr="00846926" w:rsidRDefault="006276B0" w:rsidP="00D455E4">
      <w:pPr>
        <w:spacing w:line="360" w:lineRule="auto"/>
        <w:rPr>
          <w:rFonts w:cstheme="minorHAnsi"/>
          <w:b/>
          <w:sz w:val="28"/>
          <w:szCs w:val="28"/>
        </w:rPr>
      </w:pPr>
    </w:p>
    <w:p w:rsidR="006276B0" w:rsidRPr="00846926" w:rsidRDefault="006276B0" w:rsidP="00D455E4">
      <w:pPr>
        <w:spacing w:line="360" w:lineRule="auto"/>
        <w:rPr>
          <w:rFonts w:cstheme="minorHAnsi"/>
          <w:b/>
          <w:sz w:val="28"/>
          <w:szCs w:val="28"/>
        </w:rPr>
      </w:pPr>
    </w:p>
    <w:p w:rsidR="006276B0" w:rsidRPr="00846926" w:rsidRDefault="006276B0" w:rsidP="00D455E4">
      <w:pPr>
        <w:spacing w:line="360" w:lineRule="auto"/>
        <w:rPr>
          <w:rFonts w:cstheme="minorHAnsi"/>
          <w:b/>
          <w:sz w:val="28"/>
          <w:szCs w:val="28"/>
        </w:rPr>
      </w:pPr>
    </w:p>
    <w:p w:rsidR="006276B0" w:rsidRPr="00846926" w:rsidRDefault="005950A9" w:rsidP="00D455E4">
      <w:pPr>
        <w:spacing w:line="360" w:lineRule="auto"/>
        <w:rPr>
          <w:rFonts w:cstheme="minorHAnsi"/>
          <w:b/>
          <w:sz w:val="28"/>
          <w:szCs w:val="28"/>
        </w:rPr>
      </w:pPr>
      <w:r w:rsidRPr="00846926">
        <w:rPr>
          <w:rFonts w:cstheme="minorHAnsi"/>
          <w:b/>
          <w:noProof/>
          <w:sz w:val="28"/>
          <w:szCs w:val="28"/>
        </w:rPr>
        <w:lastRenderedPageBreak/>
        <w:drawing>
          <wp:inline distT="0" distB="0" distL="0" distR="0">
            <wp:extent cx="5886450" cy="4438650"/>
            <wp:effectExtent l="19050" t="0" r="0" b="0"/>
            <wp:docPr id="3" name="Picture 1" descr="cdmaworkshopna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maworkshopnam2.bmp"/>
                    <pic:cNvPicPr>
                      <a:picLocks noChangeAspect="1" noChangeArrowheads="1"/>
                    </pic:cNvPicPr>
                  </pic:nvPicPr>
                  <pic:blipFill>
                    <a:blip r:embed="rId12"/>
                    <a:srcRect/>
                    <a:stretch>
                      <a:fillRect/>
                    </a:stretch>
                  </pic:blipFill>
                  <pic:spPr bwMode="auto">
                    <a:xfrm>
                      <a:off x="0" y="0"/>
                      <a:ext cx="5886450" cy="4438650"/>
                    </a:xfrm>
                    <a:prstGeom prst="rect">
                      <a:avLst/>
                    </a:prstGeom>
                    <a:noFill/>
                    <a:ln w="9525">
                      <a:noFill/>
                      <a:miter lim="800000"/>
                      <a:headEnd/>
                      <a:tailEnd/>
                    </a:ln>
                  </pic:spPr>
                </pic:pic>
              </a:graphicData>
            </a:graphic>
          </wp:inline>
        </w:drawing>
      </w:r>
    </w:p>
    <w:p w:rsidR="006276B0" w:rsidRPr="00846926" w:rsidRDefault="006276B0" w:rsidP="00D455E4">
      <w:pPr>
        <w:spacing w:line="360" w:lineRule="auto"/>
        <w:rPr>
          <w:rFonts w:cstheme="minorHAnsi"/>
          <w:b/>
          <w:sz w:val="28"/>
          <w:szCs w:val="28"/>
        </w:rPr>
      </w:pPr>
    </w:p>
    <w:p w:rsidR="006276B0" w:rsidRPr="00846926" w:rsidRDefault="006276B0" w:rsidP="00D455E4">
      <w:pPr>
        <w:spacing w:line="360" w:lineRule="auto"/>
        <w:rPr>
          <w:rFonts w:cstheme="minorHAnsi"/>
          <w:b/>
          <w:sz w:val="28"/>
          <w:szCs w:val="28"/>
        </w:rPr>
      </w:pPr>
      <w:r w:rsidRPr="00846926">
        <w:rPr>
          <w:rFonts w:cstheme="minorHAnsi"/>
          <w:b/>
          <w:sz w:val="28"/>
          <w:szCs w:val="28"/>
        </w:rPr>
        <w:t>Continued……</w:t>
      </w:r>
    </w:p>
    <w:p w:rsidR="006276B0" w:rsidRPr="00846926" w:rsidRDefault="006276B0" w:rsidP="00D455E4">
      <w:pPr>
        <w:spacing w:line="360" w:lineRule="auto"/>
        <w:rPr>
          <w:rFonts w:cstheme="minorHAnsi"/>
          <w:b/>
          <w:sz w:val="28"/>
          <w:szCs w:val="28"/>
        </w:rPr>
      </w:pPr>
      <w:r w:rsidRPr="00846926">
        <w:rPr>
          <w:rFonts w:cstheme="minorHAnsi"/>
          <w:b/>
          <w:sz w:val="28"/>
          <w:szCs w:val="28"/>
        </w:rPr>
        <w:t xml:space="preserve">Close Cdma Workshop. Open Service Programming and enter your Donor phones SPC. Click Read and navigate to the “MIP” </w:t>
      </w:r>
      <w:r w:rsidR="00FF6B40" w:rsidRPr="00846926">
        <w:rPr>
          <w:rFonts w:cstheme="minorHAnsi"/>
          <w:b/>
          <w:sz w:val="28"/>
          <w:szCs w:val="28"/>
        </w:rPr>
        <w:t>Tab,</w:t>
      </w:r>
      <w:r w:rsidRPr="00846926">
        <w:rPr>
          <w:rFonts w:cstheme="minorHAnsi"/>
          <w:b/>
          <w:sz w:val="28"/>
          <w:szCs w:val="28"/>
        </w:rPr>
        <w:t xml:space="preserve"> we need your Donor phones NAI. Click on Profile 1 and copy down your “NAI</w:t>
      </w:r>
      <w:r w:rsidR="00FF6B40" w:rsidRPr="00846926">
        <w:rPr>
          <w:rFonts w:cstheme="minorHAnsi"/>
          <w:b/>
          <w:sz w:val="28"/>
          <w:szCs w:val="28"/>
        </w:rPr>
        <w:t>”</w:t>
      </w:r>
      <w:r w:rsidRPr="00846926">
        <w:rPr>
          <w:rFonts w:cstheme="minorHAnsi"/>
          <w:b/>
          <w:sz w:val="28"/>
          <w:szCs w:val="28"/>
        </w:rPr>
        <w:t xml:space="preserve"> and </w:t>
      </w:r>
      <w:r w:rsidR="00FF6B40" w:rsidRPr="00846926">
        <w:rPr>
          <w:rFonts w:cstheme="minorHAnsi"/>
          <w:b/>
          <w:sz w:val="28"/>
          <w:szCs w:val="28"/>
        </w:rPr>
        <w:t>everything circled in the provided pictures.</w:t>
      </w:r>
    </w:p>
    <w:p w:rsidR="00FF6B40" w:rsidRPr="00846926" w:rsidRDefault="00FF6B40" w:rsidP="00D455E4">
      <w:pPr>
        <w:spacing w:line="360" w:lineRule="auto"/>
        <w:rPr>
          <w:rFonts w:cstheme="minorHAnsi"/>
          <w:b/>
          <w:sz w:val="28"/>
          <w:szCs w:val="28"/>
        </w:rPr>
      </w:pPr>
      <w:r w:rsidRPr="00846926">
        <w:rPr>
          <w:rFonts w:cstheme="minorHAnsi"/>
          <w:b/>
          <w:sz w:val="28"/>
          <w:szCs w:val="28"/>
        </w:rPr>
        <w:t>(Pictured below)</w:t>
      </w:r>
    </w:p>
    <w:p w:rsidR="006276B0" w:rsidRPr="00846926" w:rsidRDefault="006276B0" w:rsidP="00D455E4">
      <w:pPr>
        <w:spacing w:line="360" w:lineRule="auto"/>
        <w:rPr>
          <w:rFonts w:cstheme="minorHAnsi"/>
          <w:b/>
          <w:sz w:val="28"/>
          <w:szCs w:val="28"/>
        </w:rPr>
      </w:pPr>
    </w:p>
    <w:p w:rsidR="006276B0" w:rsidRPr="00846926" w:rsidRDefault="005950A9" w:rsidP="00D455E4">
      <w:pPr>
        <w:spacing w:line="360" w:lineRule="auto"/>
        <w:rPr>
          <w:rFonts w:cstheme="minorHAnsi"/>
          <w:b/>
          <w:sz w:val="28"/>
          <w:szCs w:val="28"/>
        </w:rPr>
      </w:pPr>
      <w:r w:rsidRPr="00846926">
        <w:rPr>
          <w:rFonts w:cstheme="minorHAnsi"/>
          <w:b/>
          <w:noProof/>
          <w:sz w:val="28"/>
          <w:szCs w:val="28"/>
        </w:rPr>
        <w:lastRenderedPageBreak/>
        <w:drawing>
          <wp:inline distT="0" distB="0" distL="0" distR="0">
            <wp:extent cx="5886450" cy="4438650"/>
            <wp:effectExtent l="19050" t="0" r="0" b="0"/>
            <wp:docPr id="4" name="Picture 2" descr="incognitodonorserviceprogrammingprof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ognitodonorserviceprogrammingprof1.bmp"/>
                    <pic:cNvPicPr>
                      <a:picLocks noChangeAspect="1" noChangeArrowheads="1"/>
                    </pic:cNvPicPr>
                  </pic:nvPicPr>
                  <pic:blipFill>
                    <a:blip r:embed="rId13"/>
                    <a:srcRect/>
                    <a:stretch>
                      <a:fillRect/>
                    </a:stretch>
                  </pic:blipFill>
                  <pic:spPr bwMode="auto">
                    <a:xfrm>
                      <a:off x="0" y="0"/>
                      <a:ext cx="5886450" cy="4438650"/>
                    </a:xfrm>
                    <a:prstGeom prst="rect">
                      <a:avLst/>
                    </a:prstGeom>
                    <a:noFill/>
                    <a:ln w="9525">
                      <a:noFill/>
                      <a:miter lim="800000"/>
                      <a:headEnd/>
                      <a:tailEnd/>
                    </a:ln>
                  </pic:spPr>
                </pic:pic>
              </a:graphicData>
            </a:graphic>
          </wp:inline>
        </w:drawing>
      </w:r>
    </w:p>
    <w:p w:rsidR="007E3ED0" w:rsidRPr="00846926" w:rsidRDefault="007E3ED0" w:rsidP="00D455E4">
      <w:pPr>
        <w:spacing w:line="360" w:lineRule="auto"/>
        <w:rPr>
          <w:rFonts w:cstheme="minorHAnsi"/>
          <w:b/>
          <w:sz w:val="28"/>
          <w:szCs w:val="28"/>
        </w:rPr>
      </w:pPr>
    </w:p>
    <w:p w:rsidR="007E3ED0" w:rsidRPr="00846926" w:rsidRDefault="007E3ED0" w:rsidP="00D455E4">
      <w:pPr>
        <w:spacing w:line="360" w:lineRule="auto"/>
        <w:rPr>
          <w:rFonts w:cstheme="minorHAnsi"/>
          <w:b/>
          <w:sz w:val="28"/>
          <w:szCs w:val="28"/>
        </w:rPr>
      </w:pPr>
      <w:r w:rsidRPr="00846926">
        <w:rPr>
          <w:rFonts w:cstheme="minorHAnsi"/>
          <w:b/>
          <w:sz w:val="28"/>
          <w:szCs w:val="28"/>
        </w:rPr>
        <w:t>Continued…</w:t>
      </w:r>
    </w:p>
    <w:p w:rsidR="007E3ED0" w:rsidRPr="00846926" w:rsidRDefault="007E3ED0" w:rsidP="00D455E4">
      <w:pPr>
        <w:spacing w:line="360" w:lineRule="auto"/>
        <w:rPr>
          <w:rFonts w:cstheme="minorHAnsi"/>
          <w:b/>
          <w:sz w:val="28"/>
          <w:szCs w:val="28"/>
        </w:rPr>
      </w:pPr>
      <w:r w:rsidRPr="00846926">
        <w:rPr>
          <w:rFonts w:cstheme="minorHAnsi"/>
          <w:b/>
          <w:sz w:val="28"/>
          <w:szCs w:val="28"/>
        </w:rPr>
        <w:t>Close Service Programming and open up QXDM. In the command input windows type. Password 01f2030f5f678ff9 hit enter.</w:t>
      </w:r>
      <w:r w:rsidR="003B63A4" w:rsidRPr="00846926">
        <w:rPr>
          <w:rFonts w:cstheme="minorHAnsi"/>
          <w:b/>
          <w:sz w:val="28"/>
          <w:szCs w:val="28"/>
        </w:rPr>
        <w:t xml:space="preserve"> Requestnvitemread ds_mip_ss_user_prof</w:t>
      </w:r>
      <w:r w:rsidRPr="00846926">
        <w:rPr>
          <w:rFonts w:cstheme="minorHAnsi"/>
          <w:b/>
          <w:sz w:val="28"/>
          <w:szCs w:val="28"/>
        </w:rPr>
        <w:t xml:space="preserve"> </w:t>
      </w:r>
      <w:r w:rsidR="003B63A4" w:rsidRPr="00846926">
        <w:rPr>
          <w:rFonts w:cstheme="minorHAnsi"/>
          <w:b/>
          <w:sz w:val="28"/>
          <w:szCs w:val="28"/>
        </w:rPr>
        <w:t>. This will find your Ha Shared and AAA Passwords for profile 0.</w:t>
      </w:r>
    </w:p>
    <w:p w:rsidR="00F7275F" w:rsidRPr="00846926" w:rsidRDefault="008164A4" w:rsidP="00D455E4">
      <w:pPr>
        <w:spacing w:line="360" w:lineRule="auto"/>
        <w:rPr>
          <w:rFonts w:cstheme="minorHAnsi"/>
          <w:b/>
          <w:sz w:val="28"/>
          <w:szCs w:val="28"/>
        </w:rPr>
      </w:pPr>
      <w:r w:rsidRPr="00846926">
        <w:rPr>
          <w:rFonts w:cstheme="minorHAnsi"/>
          <w:b/>
          <w:color w:val="C00000"/>
          <w:sz w:val="28"/>
          <w:szCs w:val="28"/>
        </w:rPr>
        <w:t xml:space="preserve">*Note Rant users this method </w:t>
      </w:r>
      <w:r w:rsidR="008E2765" w:rsidRPr="00846926">
        <w:rPr>
          <w:rFonts w:cstheme="minorHAnsi"/>
          <w:b/>
          <w:color w:val="C00000"/>
          <w:sz w:val="28"/>
          <w:szCs w:val="28"/>
        </w:rPr>
        <w:t xml:space="preserve">will </w:t>
      </w:r>
      <w:r w:rsidRPr="00846926">
        <w:rPr>
          <w:rFonts w:cstheme="minorHAnsi"/>
          <w:b/>
          <w:color w:val="C00000"/>
          <w:sz w:val="28"/>
          <w:szCs w:val="28"/>
        </w:rPr>
        <w:t>work for retrieving the shared password and AAA password</w:t>
      </w:r>
      <w:r w:rsidR="008E2765" w:rsidRPr="00846926">
        <w:rPr>
          <w:rFonts w:cstheme="minorHAnsi"/>
          <w:b/>
          <w:color w:val="C00000"/>
          <w:sz w:val="28"/>
          <w:szCs w:val="28"/>
        </w:rPr>
        <w:t>, Open up QXDM and enter “ Password” 01f2030f5f678ff9” then</w:t>
      </w:r>
      <w:r w:rsidR="00932674" w:rsidRPr="00846926">
        <w:rPr>
          <w:rFonts w:cstheme="minorHAnsi"/>
          <w:b/>
          <w:color w:val="C00000"/>
          <w:sz w:val="28"/>
          <w:szCs w:val="28"/>
        </w:rPr>
        <w:t xml:space="preserve"> First retrieve Profile 0 password  by typing </w:t>
      </w:r>
      <w:r w:rsidR="008E2765" w:rsidRPr="00846926">
        <w:rPr>
          <w:rFonts w:cstheme="minorHAnsi"/>
          <w:b/>
          <w:color w:val="C00000"/>
          <w:sz w:val="28"/>
          <w:szCs w:val="28"/>
        </w:rPr>
        <w:t>“</w:t>
      </w:r>
      <w:r w:rsidR="008E2765" w:rsidRPr="00846926">
        <w:rPr>
          <w:rFonts w:cstheme="minorHAnsi"/>
          <w:b/>
          <w:sz w:val="28"/>
          <w:szCs w:val="28"/>
        </w:rPr>
        <w:t xml:space="preserve">Requestnvitemread ds_mip_ss_user_prof” retrieve your password by </w:t>
      </w:r>
      <w:r w:rsidR="00F7275F" w:rsidRPr="00846926">
        <w:rPr>
          <w:rFonts w:cstheme="minorHAnsi"/>
          <w:b/>
          <w:sz w:val="28"/>
          <w:szCs w:val="28"/>
        </w:rPr>
        <w:t xml:space="preserve">scrolling down to your </w:t>
      </w:r>
      <w:r w:rsidR="008E2765" w:rsidRPr="00846926">
        <w:rPr>
          <w:rFonts w:cstheme="minorHAnsi"/>
          <w:b/>
          <w:sz w:val="28"/>
          <w:szCs w:val="28"/>
        </w:rPr>
        <w:t xml:space="preserve">HA </w:t>
      </w:r>
      <w:r w:rsidR="008E2765" w:rsidRPr="00846926">
        <w:rPr>
          <w:rFonts w:cstheme="minorHAnsi"/>
          <w:b/>
          <w:sz w:val="28"/>
          <w:szCs w:val="28"/>
        </w:rPr>
        <w:lastRenderedPageBreak/>
        <w:t xml:space="preserve">Shared </w:t>
      </w:r>
      <w:r w:rsidR="00F7275F" w:rsidRPr="00846926">
        <w:rPr>
          <w:rFonts w:cstheme="minorHAnsi"/>
          <w:b/>
          <w:sz w:val="28"/>
          <w:szCs w:val="28"/>
        </w:rPr>
        <w:t xml:space="preserve">which should </w:t>
      </w:r>
      <w:r w:rsidR="008E2765" w:rsidRPr="00846926">
        <w:rPr>
          <w:rFonts w:cstheme="minorHAnsi"/>
          <w:b/>
          <w:sz w:val="28"/>
          <w:szCs w:val="28"/>
        </w:rPr>
        <w:t>be “736563726574”</w:t>
      </w:r>
      <w:r w:rsidR="00F7275F" w:rsidRPr="00846926">
        <w:rPr>
          <w:rFonts w:cstheme="minorHAnsi"/>
          <w:b/>
          <w:sz w:val="28"/>
          <w:szCs w:val="28"/>
        </w:rPr>
        <w:t xml:space="preserve"> For your AAA Provisioning password open up Nvitem 466 and read your 32 digit password after the “10”, save and return back to Qxdm,</w:t>
      </w:r>
      <w:r w:rsidR="008E2765" w:rsidRPr="00846926">
        <w:rPr>
          <w:rFonts w:cstheme="minorHAnsi"/>
          <w:b/>
          <w:sz w:val="28"/>
          <w:szCs w:val="28"/>
        </w:rPr>
        <w:t xml:space="preserve"> Enter “Requestnvitemread ds_mip_ss_user_prof 1”</w:t>
      </w:r>
      <w:r w:rsidR="00932674" w:rsidRPr="00846926">
        <w:rPr>
          <w:rFonts w:cstheme="minorHAnsi"/>
          <w:b/>
          <w:sz w:val="28"/>
          <w:szCs w:val="28"/>
        </w:rPr>
        <w:t xml:space="preserve"> for Profile 1, once again you HA Shared will be “736563726574” scroll down for your AAA Password. This password will be 6 di</w:t>
      </w:r>
      <w:r w:rsidR="00F7275F" w:rsidRPr="00846926">
        <w:rPr>
          <w:rFonts w:cstheme="minorHAnsi"/>
          <w:b/>
          <w:sz w:val="28"/>
          <w:szCs w:val="28"/>
        </w:rPr>
        <w:t>gits long. Follow the pictures below</w:t>
      </w:r>
      <w:r w:rsidR="00EF2FB6" w:rsidRPr="00846926">
        <w:rPr>
          <w:rFonts w:cstheme="minorHAnsi"/>
          <w:b/>
          <w:sz w:val="28"/>
          <w:szCs w:val="28"/>
        </w:rPr>
        <w:t>.</w:t>
      </w:r>
      <w:r w:rsidR="00F7275F" w:rsidRPr="00846926">
        <w:rPr>
          <w:rFonts w:cstheme="minorHAnsi"/>
          <w:b/>
          <w:noProof/>
          <w:sz w:val="28"/>
          <w:szCs w:val="28"/>
        </w:rPr>
        <w:drawing>
          <wp:inline distT="0" distB="0" distL="0" distR="0">
            <wp:extent cx="5886450" cy="5648325"/>
            <wp:effectExtent l="19050" t="0" r="0" b="0"/>
            <wp:docPr id="21" name="Picture 4" descr="qxdmsharedsecretP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xdmsharedsecretPW.bmp"/>
                    <pic:cNvPicPr>
                      <a:picLocks noChangeAspect="1" noChangeArrowheads="1"/>
                    </pic:cNvPicPr>
                  </pic:nvPicPr>
                  <pic:blipFill>
                    <a:blip r:embed="rId14"/>
                    <a:srcRect/>
                    <a:stretch>
                      <a:fillRect/>
                    </a:stretch>
                  </pic:blipFill>
                  <pic:spPr bwMode="auto">
                    <a:xfrm>
                      <a:off x="0" y="0"/>
                      <a:ext cx="5886450" cy="5648325"/>
                    </a:xfrm>
                    <a:prstGeom prst="rect">
                      <a:avLst/>
                    </a:prstGeom>
                    <a:noFill/>
                    <a:ln w="9525">
                      <a:noFill/>
                      <a:miter lim="800000"/>
                      <a:headEnd/>
                      <a:tailEnd/>
                    </a:ln>
                  </pic:spPr>
                </pic:pic>
              </a:graphicData>
            </a:graphic>
          </wp:inline>
        </w:drawing>
      </w:r>
    </w:p>
    <w:p w:rsidR="006276B0" w:rsidRPr="00846926" w:rsidRDefault="005950A9" w:rsidP="00D455E4">
      <w:pPr>
        <w:spacing w:line="360" w:lineRule="auto"/>
        <w:rPr>
          <w:rFonts w:cstheme="minorHAnsi"/>
          <w:b/>
          <w:sz w:val="28"/>
          <w:szCs w:val="28"/>
        </w:rPr>
      </w:pPr>
      <w:r w:rsidRPr="00846926">
        <w:rPr>
          <w:rFonts w:cstheme="minorHAnsi"/>
          <w:b/>
          <w:noProof/>
          <w:sz w:val="28"/>
          <w:szCs w:val="28"/>
        </w:rPr>
        <w:lastRenderedPageBreak/>
        <w:drawing>
          <wp:inline distT="0" distB="0" distL="0" distR="0">
            <wp:extent cx="5886450" cy="3790950"/>
            <wp:effectExtent l="19050" t="0" r="0" b="0"/>
            <wp:docPr id="6" name="Picture 5" descr="qxdmaaapasswordprofile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xdmaaapasswordprofile0.bmp"/>
                    <pic:cNvPicPr>
                      <a:picLocks noChangeAspect="1" noChangeArrowheads="1"/>
                    </pic:cNvPicPr>
                  </pic:nvPicPr>
                  <pic:blipFill>
                    <a:blip r:embed="rId15"/>
                    <a:srcRect/>
                    <a:stretch>
                      <a:fillRect/>
                    </a:stretch>
                  </pic:blipFill>
                  <pic:spPr bwMode="auto">
                    <a:xfrm>
                      <a:off x="0" y="0"/>
                      <a:ext cx="5886450" cy="3790950"/>
                    </a:xfrm>
                    <a:prstGeom prst="rect">
                      <a:avLst/>
                    </a:prstGeom>
                    <a:noFill/>
                    <a:ln w="9525">
                      <a:noFill/>
                      <a:miter lim="800000"/>
                      <a:headEnd/>
                      <a:tailEnd/>
                    </a:ln>
                  </pic:spPr>
                </pic:pic>
              </a:graphicData>
            </a:graphic>
          </wp:inline>
        </w:drawing>
      </w:r>
    </w:p>
    <w:p w:rsidR="003B63A4" w:rsidRPr="00846926" w:rsidRDefault="003B63A4" w:rsidP="00D455E4">
      <w:pPr>
        <w:spacing w:line="360" w:lineRule="auto"/>
        <w:rPr>
          <w:rFonts w:cstheme="minorHAnsi"/>
          <w:b/>
          <w:sz w:val="28"/>
          <w:szCs w:val="28"/>
        </w:rPr>
      </w:pPr>
      <w:r w:rsidRPr="00846926">
        <w:rPr>
          <w:rFonts w:cstheme="minorHAnsi"/>
          <w:b/>
          <w:sz w:val="28"/>
          <w:szCs w:val="28"/>
        </w:rPr>
        <w:t>Save all information in a notepad and label each Profile and save the passwords for bo</w:t>
      </w:r>
      <w:r w:rsidR="00EF2FB6" w:rsidRPr="00846926">
        <w:rPr>
          <w:rFonts w:cstheme="minorHAnsi"/>
          <w:b/>
          <w:sz w:val="28"/>
          <w:szCs w:val="28"/>
        </w:rPr>
        <w:t>th.</w:t>
      </w:r>
    </w:p>
    <w:p w:rsidR="006276B0" w:rsidRPr="00846926" w:rsidRDefault="003B63A4" w:rsidP="00D455E4">
      <w:pPr>
        <w:spacing w:line="360" w:lineRule="auto"/>
        <w:rPr>
          <w:rFonts w:cstheme="minorHAnsi"/>
          <w:b/>
          <w:sz w:val="28"/>
          <w:szCs w:val="28"/>
        </w:rPr>
      </w:pPr>
      <w:r w:rsidRPr="00846926">
        <w:rPr>
          <w:rFonts w:cstheme="minorHAnsi"/>
          <w:b/>
          <w:sz w:val="28"/>
          <w:szCs w:val="28"/>
        </w:rPr>
        <w:t>This is for Profile 1</w:t>
      </w:r>
    </w:p>
    <w:p w:rsidR="003B63A4" w:rsidRPr="00846926" w:rsidRDefault="005950A9" w:rsidP="00D455E4">
      <w:pPr>
        <w:spacing w:line="360" w:lineRule="auto"/>
        <w:rPr>
          <w:rFonts w:cstheme="minorHAnsi"/>
          <w:b/>
          <w:sz w:val="28"/>
          <w:szCs w:val="28"/>
        </w:rPr>
      </w:pPr>
      <w:r w:rsidRPr="00846926">
        <w:rPr>
          <w:rFonts w:cstheme="minorHAnsi"/>
          <w:b/>
          <w:noProof/>
          <w:sz w:val="28"/>
          <w:szCs w:val="28"/>
        </w:rPr>
        <w:lastRenderedPageBreak/>
        <w:drawing>
          <wp:inline distT="0" distB="0" distL="0" distR="0">
            <wp:extent cx="5886450" cy="3467100"/>
            <wp:effectExtent l="19050" t="0" r="0" b="0"/>
            <wp:docPr id="7" name="Picture 9" descr="qxdmsharedsecretPWprofil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xdmsharedsecretPWprofile1.bmp"/>
                    <pic:cNvPicPr>
                      <a:picLocks noChangeAspect="1" noChangeArrowheads="1"/>
                    </pic:cNvPicPr>
                  </pic:nvPicPr>
                  <pic:blipFill>
                    <a:blip r:embed="rId16"/>
                    <a:srcRect/>
                    <a:stretch>
                      <a:fillRect/>
                    </a:stretch>
                  </pic:blipFill>
                  <pic:spPr bwMode="auto">
                    <a:xfrm>
                      <a:off x="0" y="0"/>
                      <a:ext cx="5886450" cy="3467100"/>
                    </a:xfrm>
                    <a:prstGeom prst="rect">
                      <a:avLst/>
                    </a:prstGeom>
                    <a:noFill/>
                    <a:ln w="9525">
                      <a:noFill/>
                      <a:miter lim="800000"/>
                      <a:headEnd/>
                      <a:tailEnd/>
                    </a:ln>
                  </pic:spPr>
                </pic:pic>
              </a:graphicData>
            </a:graphic>
          </wp:inline>
        </w:drawing>
      </w:r>
    </w:p>
    <w:p w:rsidR="003B63A4" w:rsidRPr="00846926" w:rsidRDefault="005950A9" w:rsidP="00D455E4">
      <w:pPr>
        <w:spacing w:line="360" w:lineRule="auto"/>
        <w:rPr>
          <w:rFonts w:cstheme="minorHAnsi"/>
          <w:b/>
          <w:sz w:val="28"/>
          <w:szCs w:val="28"/>
        </w:rPr>
      </w:pPr>
      <w:r w:rsidRPr="00846926">
        <w:rPr>
          <w:rFonts w:cstheme="minorHAnsi"/>
          <w:b/>
          <w:noProof/>
          <w:sz w:val="28"/>
          <w:szCs w:val="28"/>
        </w:rPr>
        <w:drawing>
          <wp:inline distT="0" distB="0" distL="0" distR="0">
            <wp:extent cx="5886450" cy="3619500"/>
            <wp:effectExtent l="19050" t="0" r="0" b="0"/>
            <wp:docPr id="8" name="Picture 10" descr="qxdmaaapasswordprofil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xdmaaapasswordprofile1.bmp"/>
                    <pic:cNvPicPr>
                      <a:picLocks noChangeAspect="1" noChangeArrowheads="1"/>
                    </pic:cNvPicPr>
                  </pic:nvPicPr>
                  <pic:blipFill>
                    <a:blip r:embed="rId17"/>
                    <a:srcRect/>
                    <a:stretch>
                      <a:fillRect/>
                    </a:stretch>
                  </pic:blipFill>
                  <pic:spPr bwMode="auto">
                    <a:xfrm>
                      <a:off x="0" y="0"/>
                      <a:ext cx="5886450" cy="3619500"/>
                    </a:xfrm>
                    <a:prstGeom prst="rect">
                      <a:avLst/>
                    </a:prstGeom>
                    <a:noFill/>
                    <a:ln w="9525">
                      <a:noFill/>
                      <a:miter lim="800000"/>
                      <a:headEnd/>
                      <a:tailEnd/>
                    </a:ln>
                  </pic:spPr>
                </pic:pic>
              </a:graphicData>
            </a:graphic>
          </wp:inline>
        </w:drawing>
      </w:r>
    </w:p>
    <w:p w:rsidR="006818F8" w:rsidRPr="00846926" w:rsidRDefault="00FF6B40" w:rsidP="00D455E4">
      <w:pPr>
        <w:spacing w:line="360" w:lineRule="auto"/>
        <w:rPr>
          <w:rFonts w:cstheme="minorHAnsi"/>
          <w:b/>
          <w:sz w:val="28"/>
          <w:szCs w:val="28"/>
        </w:rPr>
      </w:pPr>
      <w:r w:rsidRPr="00846926">
        <w:rPr>
          <w:rFonts w:cstheme="minorHAnsi"/>
          <w:b/>
          <w:sz w:val="28"/>
          <w:szCs w:val="28"/>
        </w:rPr>
        <w:t>You are now done with your donor phone</w:t>
      </w:r>
      <w:r w:rsidR="006818F8" w:rsidRPr="00846926">
        <w:rPr>
          <w:rFonts w:cstheme="minorHAnsi"/>
          <w:b/>
          <w:sz w:val="28"/>
          <w:szCs w:val="28"/>
        </w:rPr>
        <w:t xml:space="preserve">. Turn off or put it on airplane mode, </w:t>
      </w:r>
      <w:r w:rsidR="00B6094E" w:rsidRPr="00846926">
        <w:rPr>
          <w:rFonts w:cstheme="minorHAnsi"/>
          <w:b/>
          <w:sz w:val="28"/>
          <w:szCs w:val="28"/>
        </w:rPr>
        <w:t>whatever</w:t>
      </w:r>
      <w:r w:rsidR="006818F8" w:rsidRPr="00846926">
        <w:rPr>
          <w:rFonts w:cstheme="minorHAnsi"/>
          <w:b/>
          <w:sz w:val="28"/>
          <w:szCs w:val="28"/>
        </w:rPr>
        <w:t xml:space="preserve"> you do don't ever have the phone on at the same time.</w:t>
      </w:r>
      <w:r w:rsidR="00ED58E0" w:rsidRPr="00846926">
        <w:rPr>
          <w:rFonts w:cstheme="minorHAnsi"/>
          <w:b/>
          <w:sz w:val="28"/>
          <w:szCs w:val="28"/>
        </w:rPr>
        <w:t xml:space="preserve"> </w:t>
      </w:r>
    </w:p>
    <w:p w:rsidR="00EF2FB6" w:rsidRPr="00846926" w:rsidRDefault="00EF2FB6" w:rsidP="00EF2FB6">
      <w:pPr>
        <w:spacing w:after="360" w:line="360" w:lineRule="atLeast"/>
        <w:textAlignment w:val="baseline"/>
        <w:rPr>
          <w:rFonts w:cstheme="minorHAnsi"/>
          <w:b/>
          <w:sz w:val="28"/>
          <w:szCs w:val="28"/>
          <w:shd w:val="clear" w:color="auto" w:fill="FFFFFF"/>
          <w:lang w:eastAsia="es-MX"/>
        </w:rPr>
      </w:pPr>
      <w:r w:rsidRPr="00846926">
        <w:rPr>
          <w:rFonts w:cstheme="minorHAnsi"/>
          <w:b/>
          <w:sz w:val="28"/>
          <w:szCs w:val="28"/>
        </w:rPr>
        <w:lastRenderedPageBreak/>
        <w:t>Round 5</w:t>
      </w:r>
      <w:r w:rsidR="00846926" w:rsidRPr="00846926">
        <w:rPr>
          <w:rFonts w:cstheme="minorHAnsi"/>
          <w:b/>
          <w:sz w:val="28"/>
          <w:szCs w:val="28"/>
        </w:rPr>
        <w:t>A</w:t>
      </w:r>
      <w:r w:rsidRPr="00846926">
        <w:rPr>
          <w:rFonts w:cstheme="minorHAnsi"/>
          <w:b/>
          <w:sz w:val="28"/>
          <w:szCs w:val="28"/>
        </w:rPr>
        <w:t>: (EVO 3D)</w:t>
      </w:r>
      <w:r w:rsidR="00846926" w:rsidRPr="00846926">
        <w:rPr>
          <w:rFonts w:cstheme="minorHAnsi"/>
          <w:b/>
          <w:sz w:val="28"/>
          <w:szCs w:val="28"/>
        </w:rPr>
        <w:t xml:space="preserve"> </w:t>
      </w:r>
      <w:r w:rsidRPr="00846926">
        <w:rPr>
          <w:rFonts w:cstheme="minorHAnsi"/>
          <w:b/>
          <w:sz w:val="28"/>
          <w:szCs w:val="28"/>
        </w:rPr>
        <w:br/>
        <w:t>Rooting the phone: all the information and steps are on this YouTube video (</w:t>
      </w:r>
      <w:hyperlink r:id="rId18" w:history="1">
        <w:r w:rsidRPr="00846926">
          <w:rPr>
            <w:rStyle w:val="Hyperlink"/>
            <w:rFonts w:eastAsiaTheme="majorEastAsia" w:cstheme="minorHAnsi"/>
            <w:b/>
            <w:sz w:val="28"/>
            <w:szCs w:val="28"/>
          </w:rPr>
          <w:t>http://www.youtube.com/watch?v=GmQswv3vKrU</w:t>
        </w:r>
      </w:hyperlink>
      <w:r w:rsidRPr="00846926">
        <w:rPr>
          <w:rFonts w:cstheme="minorHAnsi"/>
          <w:b/>
          <w:sz w:val="28"/>
          <w:szCs w:val="28"/>
        </w:rPr>
        <w:t>) or you can keep following the guide</w:t>
      </w:r>
      <w:r w:rsidR="00846926" w:rsidRPr="00846926">
        <w:rPr>
          <w:rFonts w:cstheme="minorHAnsi"/>
          <w:b/>
          <w:sz w:val="28"/>
          <w:szCs w:val="28"/>
        </w:rPr>
        <w:t xml:space="preserve"> with instructions and pictures, </w:t>
      </w:r>
      <w:r w:rsidRPr="00846926">
        <w:rPr>
          <w:rFonts w:cstheme="minorHAnsi"/>
          <w:b/>
          <w:sz w:val="28"/>
          <w:szCs w:val="28"/>
        </w:rPr>
        <w:t>your choice.</w:t>
      </w:r>
      <w:r w:rsidRPr="00846926">
        <w:rPr>
          <w:rFonts w:cstheme="minorHAnsi"/>
          <w:b/>
          <w:sz w:val="28"/>
          <w:szCs w:val="28"/>
        </w:rPr>
        <w:br/>
      </w:r>
      <w:r w:rsidRPr="00846926">
        <w:rPr>
          <w:rFonts w:cstheme="minorHAnsi"/>
          <w:b/>
          <w:sz w:val="28"/>
          <w:szCs w:val="28"/>
        </w:rPr>
        <w:br/>
      </w:r>
      <w:r w:rsidRPr="00846926">
        <w:rPr>
          <w:rFonts w:cstheme="minorHAnsi"/>
          <w:b/>
          <w:sz w:val="28"/>
          <w:szCs w:val="28"/>
          <w:shd w:val="clear" w:color="auto" w:fill="FFFFFF"/>
          <w:lang w:eastAsia="es-MX"/>
        </w:rPr>
        <w:t>This guide is for Windows-based computers only.</w:t>
      </w:r>
    </w:p>
    <w:p w:rsidR="00846926" w:rsidRPr="00846926" w:rsidRDefault="00846926" w:rsidP="008469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5" w:lineRule="atLeast"/>
        <w:rPr>
          <w:rFonts w:cstheme="minorHAnsi"/>
          <w:b/>
          <w:sz w:val="28"/>
          <w:szCs w:val="28"/>
          <w:shd w:val="clear" w:color="auto" w:fill="FFFFFF"/>
          <w:lang w:eastAsia="es-MX"/>
        </w:rPr>
      </w:pPr>
      <w:r w:rsidRPr="00846926">
        <w:rPr>
          <w:rFonts w:cstheme="minorHAnsi"/>
          <w:b/>
          <w:color w:val="191919"/>
          <w:sz w:val="28"/>
          <w:szCs w:val="28"/>
          <w:lang w:eastAsia="es-MX"/>
        </w:rPr>
        <w:t>Before we begin, check the software number on your phone by going to </w:t>
      </w:r>
      <w:r w:rsidRPr="00846926">
        <w:rPr>
          <w:rFonts w:cstheme="minorHAnsi"/>
          <w:b/>
          <w:bCs/>
          <w:color w:val="191919"/>
          <w:sz w:val="28"/>
          <w:szCs w:val="28"/>
          <w:lang w:eastAsia="es-MX"/>
        </w:rPr>
        <w:t>Settings-&gt;About Phone-&gt;Software Information</w:t>
      </w:r>
      <w:r w:rsidRPr="00846926">
        <w:rPr>
          <w:rFonts w:cstheme="minorHAnsi"/>
          <w:b/>
          <w:color w:val="191919"/>
          <w:sz w:val="28"/>
          <w:szCs w:val="28"/>
          <w:lang w:eastAsia="es-MX"/>
        </w:rPr>
        <w:t>.</w:t>
      </w:r>
      <w:r w:rsidRPr="00846926">
        <w:rPr>
          <w:rFonts w:cstheme="minorHAnsi"/>
          <w:b/>
          <w:color w:val="191919"/>
          <w:sz w:val="28"/>
          <w:szCs w:val="28"/>
          <w:shd w:val="clear" w:color="auto" w:fill="FFFFFF"/>
          <w:lang w:eastAsia="es-MX"/>
        </w:rPr>
        <w:br/>
      </w:r>
      <w:r w:rsidRPr="00846926">
        <w:rPr>
          <w:rFonts w:cstheme="minorHAnsi"/>
          <w:b/>
          <w:color w:val="191919"/>
          <w:sz w:val="28"/>
          <w:szCs w:val="28"/>
          <w:lang w:eastAsia="es-MX"/>
        </w:rPr>
        <w:t>If your software number is 2.08.651.2 or LATER go to round 5B to begin the rooting process if not stay in round 5A.</w:t>
      </w:r>
      <w:r w:rsidRPr="00846926">
        <w:rPr>
          <w:rFonts w:cstheme="minorHAnsi"/>
          <w:b/>
          <w:color w:val="191919"/>
          <w:sz w:val="28"/>
          <w:szCs w:val="28"/>
          <w:shd w:val="clear" w:color="auto" w:fill="FFFFFF"/>
          <w:lang w:eastAsia="es-MX"/>
        </w:rPr>
        <w:br/>
      </w:r>
    </w:p>
    <w:p w:rsidR="00EF2FB6" w:rsidRPr="00846926" w:rsidRDefault="00EF2FB6" w:rsidP="00EF2FB6">
      <w:pPr>
        <w:pStyle w:val="ListParagraph"/>
        <w:spacing w:line="360" w:lineRule="auto"/>
        <w:jc w:val="center"/>
        <w:rPr>
          <w:rStyle w:val="apple-style-span"/>
          <w:rFonts w:eastAsiaTheme="majorEastAsia" w:cstheme="minorHAnsi"/>
          <w:b/>
          <w:color w:val="000000"/>
          <w:sz w:val="28"/>
          <w:szCs w:val="28"/>
          <w:shd w:val="clear" w:color="auto" w:fill="FFFFFF"/>
        </w:rPr>
      </w:pPr>
      <w:r w:rsidRPr="00846926">
        <w:rPr>
          <w:rFonts w:cstheme="minorHAnsi"/>
          <w:b/>
          <w:sz w:val="28"/>
          <w:szCs w:val="28"/>
          <w:shd w:val="clear" w:color="auto" w:fill="FFFFFF"/>
          <w:lang w:eastAsia="es-MX"/>
        </w:rPr>
        <w:t>First, connect your Evo 3D to your computer via a micro USB cable and put your phone into</w:t>
      </w:r>
      <w:r w:rsidRPr="00846926">
        <w:rPr>
          <w:rFonts w:cstheme="minorHAnsi"/>
          <w:b/>
          <w:sz w:val="28"/>
          <w:szCs w:val="28"/>
          <w:lang w:eastAsia="es-MX"/>
        </w:rPr>
        <w:t> </w:t>
      </w:r>
      <w:r w:rsidRPr="00846926">
        <w:rPr>
          <w:rFonts w:cstheme="minorHAnsi"/>
          <w:b/>
          <w:bCs/>
          <w:sz w:val="28"/>
          <w:szCs w:val="28"/>
          <w:lang w:eastAsia="es-MX"/>
        </w:rPr>
        <w:t>USB Debugging</w:t>
      </w:r>
      <w:r w:rsidRPr="00846926">
        <w:rPr>
          <w:rFonts w:cstheme="minorHAnsi"/>
          <w:b/>
          <w:sz w:val="28"/>
          <w:szCs w:val="28"/>
          <w:lang w:eastAsia="es-MX"/>
        </w:rPr>
        <w:t> </w:t>
      </w:r>
      <w:r w:rsidRPr="00846926">
        <w:rPr>
          <w:rFonts w:cstheme="minorHAnsi"/>
          <w:b/>
          <w:sz w:val="28"/>
          <w:szCs w:val="28"/>
          <w:shd w:val="clear" w:color="auto" w:fill="FFFFFF"/>
          <w:lang w:eastAsia="es-MX"/>
        </w:rPr>
        <w:t>mode under</w:t>
      </w:r>
      <w:r w:rsidRPr="00846926">
        <w:rPr>
          <w:rFonts w:cstheme="minorHAnsi"/>
          <w:b/>
          <w:sz w:val="28"/>
          <w:szCs w:val="28"/>
          <w:lang w:eastAsia="es-MX"/>
        </w:rPr>
        <w:t> </w:t>
      </w:r>
      <w:r w:rsidRPr="00846926">
        <w:rPr>
          <w:rFonts w:cstheme="minorHAnsi"/>
          <w:b/>
          <w:bCs/>
          <w:sz w:val="28"/>
          <w:szCs w:val="28"/>
          <w:lang w:eastAsia="es-MX"/>
        </w:rPr>
        <w:t>Settings-&gt;Applications-&gt;Development</w:t>
      </w:r>
      <w:r w:rsidRPr="00846926">
        <w:rPr>
          <w:rFonts w:cstheme="minorHAnsi"/>
          <w:b/>
          <w:sz w:val="28"/>
          <w:szCs w:val="28"/>
          <w:shd w:val="clear" w:color="auto" w:fill="FFFFFF"/>
          <w:lang w:eastAsia="es-MX"/>
        </w:rPr>
        <w:t>.</w:t>
      </w:r>
      <w:r w:rsidRPr="00846926">
        <w:rPr>
          <w:rFonts w:cstheme="minorHAnsi"/>
          <w:b/>
          <w:sz w:val="28"/>
          <w:szCs w:val="28"/>
          <w:shd w:val="clear" w:color="auto" w:fill="FFFFFF"/>
          <w:lang w:eastAsia="es-MX"/>
        </w:rPr>
        <w:br/>
      </w:r>
      <w:r w:rsidRPr="00846926">
        <w:rPr>
          <w:rFonts w:cstheme="minorHAnsi"/>
          <w:b/>
          <w:noProof/>
          <w:sz w:val="28"/>
          <w:szCs w:val="28"/>
          <w:shd w:val="clear" w:color="auto" w:fill="FFFFFF"/>
        </w:rPr>
        <w:drawing>
          <wp:inline distT="0" distB="0" distL="0" distR="0">
            <wp:extent cx="6096000" cy="4000500"/>
            <wp:effectExtent l="19050" t="0" r="0" b="0"/>
            <wp:docPr id="22" name="Imagen 1" descr="http://htcevohacks.com/wp-content/uploads/2011/07/how-to-root-evo-3d-1-1024x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cevohacks.com/wp-content/uploads/2011/07/how-to-root-evo-3d-1-1024x673.jpg"/>
                    <pic:cNvPicPr>
                      <a:picLocks noChangeAspect="1" noChangeArrowheads="1"/>
                    </pic:cNvPicPr>
                  </pic:nvPicPr>
                  <pic:blipFill>
                    <a:blip r:embed="rId19"/>
                    <a:srcRect/>
                    <a:stretch>
                      <a:fillRect/>
                    </a:stretch>
                  </pic:blipFill>
                  <pic:spPr bwMode="auto">
                    <a:xfrm>
                      <a:off x="0" y="0"/>
                      <a:ext cx="6096000" cy="4000500"/>
                    </a:xfrm>
                    <a:prstGeom prst="rect">
                      <a:avLst/>
                    </a:prstGeom>
                    <a:noFill/>
                    <a:ln w="9525">
                      <a:noFill/>
                      <a:miter lim="800000"/>
                      <a:headEnd/>
                      <a:tailEnd/>
                    </a:ln>
                  </pic:spPr>
                </pic:pic>
              </a:graphicData>
            </a:graphic>
          </wp:inline>
        </w:drawing>
      </w:r>
      <w:r w:rsidRPr="00846926">
        <w:rPr>
          <w:rFonts w:cstheme="minorHAnsi"/>
          <w:b/>
          <w:sz w:val="28"/>
          <w:szCs w:val="28"/>
          <w:shd w:val="clear" w:color="auto" w:fill="FFFFFF"/>
          <w:lang w:eastAsia="es-MX"/>
        </w:rPr>
        <w:br/>
        <w:t xml:space="preserve">Next, download the rootevo3d.zip file (which contains everything you </w:t>
      </w:r>
      <w:r w:rsidRPr="00846926">
        <w:rPr>
          <w:rFonts w:cstheme="minorHAnsi"/>
          <w:b/>
          <w:sz w:val="28"/>
          <w:szCs w:val="28"/>
          <w:shd w:val="clear" w:color="auto" w:fill="FFFFFF"/>
          <w:lang w:eastAsia="es-MX"/>
        </w:rPr>
        <w:lastRenderedPageBreak/>
        <w:t>need) and unzip it to the root directory of your hard disk such as c:\rootevo3d.</w:t>
      </w:r>
      <w:r w:rsidRPr="00846926">
        <w:rPr>
          <w:rFonts w:cstheme="minorHAnsi"/>
          <w:b/>
          <w:sz w:val="28"/>
          <w:szCs w:val="28"/>
          <w:shd w:val="clear" w:color="auto" w:fill="FFFFFF"/>
          <w:lang w:eastAsia="es-MX"/>
        </w:rPr>
        <w:br/>
      </w:r>
      <w:ins w:id="0" w:author="Unknown">
        <w:r w:rsidRPr="00846926">
          <w:rPr>
            <w:rFonts w:cstheme="minorHAnsi"/>
            <w:b/>
            <w:sz w:val="28"/>
            <w:szCs w:val="28"/>
            <w:shd w:val="clear" w:color="auto" w:fill="FFFFFF"/>
            <w:lang w:eastAsia="es-MX"/>
          </w:rPr>
          <w:br/>
        </w:r>
        <w:r w:rsidR="00184216" w:rsidRPr="00846926">
          <w:rPr>
            <w:rFonts w:cstheme="minorHAnsi"/>
            <w:b/>
            <w:sz w:val="28"/>
            <w:szCs w:val="28"/>
            <w:shd w:val="clear" w:color="auto" w:fill="FFFFFF"/>
            <w:lang w:val="es-MX" w:eastAsia="es-MX"/>
          </w:rPr>
          <w:fldChar w:fldCharType="begin"/>
        </w:r>
        <w:r w:rsidRPr="00846926">
          <w:rPr>
            <w:rFonts w:cstheme="minorHAnsi"/>
            <w:b/>
            <w:sz w:val="28"/>
            <w:szCs w:val="28"/>
            <w:shd w:val="clear" w:color="auto" w:fill="FFFFFF"/>
            <w:lang w:eastAsia="es-MX"/>
          </w:rPr>
          <w:instrText xml:space="preserve"> HYPERLINK "http://downloadandroidrom.com/file/HTCEvo3D/rooting/rootevo3d.zip" \t "_blank" </w:instrText>
        </w:r>
        <w:r w:rsidR="00184216" w:rsidRPr="00846926">
          <w:rPr>
            <w:rFonts w:cstheme="minorHAnsi"/>
            <w:b/>
            <w:sz w:val="28"/>
            <w:szCs w:val="28"/>
            <w:shd w:val="clear" w:color="auto" w:fill="FFFFFF"/>
            <w:lang w:val="es-MX" w:eastAsia="es-MX"/>
          </w:rPr>
          <w:fldChar w:fldCharType="separate"/>
        </w:r>
        <w:r w:rsidRPr="00846926">
          <w:rPr>
            <w:rFonts w:cstheme="minorHAnsi"/>
            <w:b/>
            <w:bCs/>
            <w:sz w:val="28"/>
            <w:szCs w:val="28"/>
            <w:u w:val="single"/>
            <w:lang w:eastAsia="es-MX"/>
          </w:rPr>
          <w:t>Download rooting files here</w:t>
        </w:r>
        <w:r w:rsidR="00184216" w:rsidRPr="00846926">
          <w:rPr>
            <w:rFonts w:cstheme="minorHAnsi"/>
            <w:b/>
            <w:sz w:val="28"/>
            <w:szCs w:val="28"/>
            <w:shd w:val="clear" w:color="auto" w:fill="FFFFFF"/>
            <w:lang w:val="es-MX" w:eastAsia="es-MX"/>
          </w:rPr>
          <w:fldChar w:fldCharType="end"/>
        </w:r>
        <w:r w:rsidRPr="00846926">
          <w:rPr>
            <w:rFonts w:cstheme="minorHAnsi"/>
            <w:b/>
            <w:sz w:val="28"/>
            <w:szCs w:val="28"/>
            <w:shd w:val="clear" w:color="auto" w:fill="FFFFFF"/>
            <w:lang w:eastAsia="es-MX"/>
          </w:rPr>
          <w:br/>
        </w:r>
      </w:ins>
      <w:hyperlink r:id="rId20" w:tgtFrame="_blank" w:tooltip="http://downloadandroidrom.com/file/HTCEvo3D/rooting/rootevo3d.zip" w:history="1">
        <w:r w:rsidRPr="00846926">
          <w:rPr>
            <w:rStyle w:val="Hyperlink"/>
            <w:rFonts w:eastAsiaTheme="majorEastAsia" w:cstheme="minorHAnsi"/>
            <w:b/>
            <w:color w:val="4272DB"/>
            <w:sz w:val="28"/>
            <w:szCs w:val="28"/>
            <w:bdr w:val="none" w:sz="0" w:space="0" w:color="auto" w:frame="1"/>
          </w:rPr>
          <w:t>http://downloadandroidrom.com/file/HTCEvo3D/rooting/rootevo3d.zip</w:t>
        </w:r>
      </w:hyperlink>
    </w:p>
    <w:p w:rsidR="00EF2FB6" w:rsidRPr="00846926" w:rsidRDefault="00EF2FB6" w:rsidP="00EF2FB6">
      <w:pPr>
        <w:spacing w:after="0" w:line="360" w:lineRule="atLeast"/>
        <w:textAlignment w:val="baseline"/>
        <w:rPr>
          <w:ins w:id="1" w:author="Unknown"/>
          <w:rFonts w:cstheme="minorHAnsi"/>
          <w:b/>
          <w:sz w:val="28"/>
          <w:szCs w:val="28"/>
          <w:shd w:val="clear" w:color="auto" w:fill="FFFFFF"/>
          <w:lang w:eastAsia="es-MX"/>
        </w:rPr>
      </w:pPr>
    </w:p>
    <w:p w:rsidR="00EF2FB6" w:rsidRPr="00846926" w:rsidRDefault="00EF2FB6" w:rsidP="00EF2FB6">
      <w:pPr>
        <w:spacing w:after="360" w:line="360" w:lineRule="atLeast"/>
        <w:textAlignment w:val="baseline"/>
        <w:rPr>
          <w:ins w:id="2" w:author="Unknown"/>
          <w:rFonts w:cstheme="minorHAnsi"/>
          <w:b/>
          <w:sz w:val="28"/>
          <w:szCs w:val="28"/>
          <w:shd w:val="clear" w:color="auto" w:fill="FFFFFF"/>
          <w:lang w:eastAsia="es-MX"/>
        </w:rPr>
      </w:pPr>
      <w:ins w:id="3" w:author="Unknown">
        <w:r w:rsidRPr="00846926">
          <w:rPr>
            <w:rFonts w:cstheme="minorHAnsi"/>
            <w:b/>
            <w:sz w:val="28"/>
            <w:szCs w:val="28"/>
            <w:shd w:val="clear" w:color="auto" w:fill="FFFFFF"/>
            <w:lang w:eastAsia="es-MX"/>
          </w:rPr>
          <w:t>Install the Evo 3D drivers in this folder by running “HTCDriver3.0.0.007.exe”.  Please install these drivers even if you have installed drivers before otherwise the rooting method will not work!</w:t>
        </w:r>
        <w:r w:rsidRPr="00846926">
          <w:rPr>
            <w:rFonts w:cstheme="minorHAnsi"/>
            <w:b/>
            <w:sz w:val="28"/>
            <w:szCs w:val="28"/>
            <w:shd w:val="clear" w:color="auto" w:fill="FFFFFF"/>
            <w:lang w:eastAsia="es-MX"/>
          </w:rPr>
          <w:br/>
        </w:r>
      </w:ins>
      <w:r w:rsidRPr="00846926">
        <w:rPr>
          <w:rFonts w:cstheme="minorHAnsi"/>
          <w:b/>
          <w:noProof/>
          <w:sz w:val="28"/>
          <w:szCs w:val="28"/>
          <w:shd w:val="clear" w:color="auto" w:fill="FFFFFF"/>
        </w:rPr>
        <w:drawing>
          <wp:inline distT="0" distB="0" distL="0" distR="0">
            <wp:extent cx="6096000" cy="3295650"/>
            <wp:effectExtent l="19050" t="0" r="0" b="0"/>
            <wp:docPr id="23" name="Imagen 2" descr="http://htcevohacks.com/wp-content/uploads/2011/07/how-to-root-evo-3d-2-1024x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tcevohacks.com/wp-content/uploads/2011/07/how-to-root-evo-3d-2-1024x554.jpg"/>
                    <pic:cNvPicPr>
                      <a:picLocks noChangeAspect="1" noChangeArrowheads="1"/>
                    </pic:cNvPicPr>
                  </pic:nvPicPr>
                  <pic:blipFill>
                    <a:blip r:embed="rId21"/>
                    <a:srcRect/>
                    <a:stretch>
                      <a:fillRect/>
                    </a:stretch>
                  </pic:blipFill>
                  <pic:spPr bwMode="auto">
                    <a:xfrm>
                      <a:off x="0" y="0"/>
                      <a:ext cx="6096000" cy="3295650"/>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4" w:author="Unknown"/>
          <w:rFonts w:cstheme="minorHAnsi"/>
          <w:b/>
          <w:sz w:val="28"/>
          <w:szCs w:val="28"/>
          <w:shd w:val="clear" w:color="auto" w:fill="FFFFFF"/>
          <w:lang w:val="es-MX" w:eastAsia="es-MX"/>
        </w:rPr>
      </w:pPr>
      <w:ins w:id="5" w:author="Unknown">
        <w:r w:rsidRPr="00846926">
          <w:rPr>
            <w:rFonts w:cstheme="minorHAnsi"/>
            <w:b/>
            <w:sz w:val="28"/>
            <w:szCs w:val="28"/>
            <w:shd w:val="clear" w:color="auto" w:fill="FFFFFF"/>
            <w:lang w:eastAsia="es-MX"/>
          </w:rPr>
          <w:lastRenderedPageBreak/>
          <w:t> </w:t>
        </w:r>
      </w:ins>
      <w:r w:rsidRPr="00846926">
        <w:rPr>
          <w:rFonts w:cstheme="minorHAnsi"/>
          <w:b/>
          <w:noProof/>
          <w:sz w:val="28"/>
          <w:szCs w:val="28"/>
          <w:shd w:val="clear" w:color="auto" w:fill="FFFFFF"/>
        </w:rPr>
        <w:drawing>
          <wp:inline distT="0" distB="0" distL="0" distR="0">
            <wp:extent cx="6096000" cy="3324225"/>
            <wp:effectExtent l="19050" t="0" r="0" b="0"/>
            <wp:docPr id="24" name="Imagen 3" descr="http://htcevohacks.com/wp-content/uploads/2011/07/how-to-root-evo-3d-3-1024x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tcevohacks.com/wp-content/uploads/2011/07/how-to-root-evo-3d-3-1024x559.jpg"/>
                    <pic:cNvPicPr>
                      <a:picLocks noChangeAspect="1" noChangeArrowheads="1"/>
                    </pic:cNvPicPr>
                  </pic:nvPicPr>
                  <pic:blipFill>
                    <a:blip r:embed="rId22"/>
                    <a:srcRect/>
                    <a:stretch>
                      <a:fillRect/>
                    </a:stretch>
                  </pic:blipFill>
                  <pic:spPr bwMode="auto">
                    <a:xfrm>
                      <a:off x="0" y="0"/>
                      <a:ext cx="6096000" cy="3324225"/>
                    </a:xfrm>
                    <a:prstGeom prst="rect">
                      <a:avLst/>
                    </a:prstGeom>
                    <a:noFill/>
                    <a:ln w="9525">
                      <a:noFill/>
                      <a:miter lim="800000"/>
                      <a:headEnd/>
                      <a:tailEnd/>
                    </a:ln>
                  </pic:spPr>
                </pic:pic>
              </a:graphicData>
            </a:graphic>
          </wp:inline>
        </w:drawing>
      </w:r>
    </w:p>
    <w:p w:rsidR="00EF2FB6" w:rsidRPr="00846926" w:rsidRDefault="00EF2FB6" w:rsidP="00EF2FB6">
      <w:pPr>
        <w:spacing w:after="0" w:line="360" w:lineRule="atLeast"/>
        <w:textAlignment w:val="baseline"/>
        <w:rPr>
          <w:ins w:id="6" w:author="Unknown"/>
          <w:rFonts w:cstheme="minorHAnsi"/>
          <w:b/>
          <w:sz w:val="28"/>
          <w:szCs w:val="28"/>
          <w:shd w:val="clear" w:color="auto" w:fill="FFFFFF"/>
          <w:lang w:eastAsia="es-MX"/>
        </w:rPr>
      </w:pPr>
      <w:ins w:id="7" w:author="Unknown">
        <w:r w:rsidRPr="00846926">
          <w:rPr>
            <w:rFonts w:cstheme="minorHAnsi"/>
            <w:b/>
            <w:sz w:val="28"/>
            <w:szCs w:val="28"/>
            <w:shd w:val="clear" w:color="auto" w:fill="FFFFFF"/>
            <w:lang w:eastAsia="es-MX"/>
          </w:rPr>
          <w:t>When the drivers are installed, you can verify under Device Manager that there’s</w:t>
        </w:r>
        <w:r w:rsidRPr="00846926">
          <w:rPr>
            <w:rFonts w:cstheme="minorHAnsi"/>
            <w:b/>
            <w:sz w:val="28"/>
            <w:szCs w:val="28"/>
            <w:lang w:eastAsia="es-MX"/>
          </w:rPr>
          <w:t> </w:t>
        </w:r>
        <w:r w:rsidRPr="00846926">
          <w:rPr>
            <w:rFonts w:cstheme="minorHAnsi"/>
            <w:b/>
            <w:bCs/>
            <w:sz w:val="28"/>
            <w:szCs w:val="28"/>
            <w:lang w:eastAsia="es-MX"/>
          </w:rPr>
          <w:t>My HTC</w:t>
        </w:r>
        <w:r w:rsidRPr="00846926">
          <w:rPr>
            <w:rFonts w:cstheme="minorHAnsi"/>
            <w:b/>
            <w:sz w:val="28"/>
            <w:szCs w:val="28"/>
            <w:lang w:eastAsia="es-MX"/>
          </w:rPr>
          <w:t> </w:t>
        </w:r>
        <w:r w:rsidRPr="00846926">
          <w:rPr>
            <w:rFonts w:cstheme="minorHAnsi"/>
            <w:b/>
            <w:sz w:val="28"/>
            <w:szCs w:val="28"/>
            <w:shd w:val="clear" w:color="auto" w:fill="FFFFFF"/>
            <w:lang w:eastAsia="es-MX"/>
          </w:rPr>
          <w:t>under</w:t>
        </w:r>
        <w:r w:rsidRPr="00846926">
          <w:rPr>
            <w:rFonts w:cstheme="minorHAnsi"/>
            <w:b/>
            <w:sz w:val="28"/>
            <w:szCs w:val="28"/>
            <w:lang w:eastAsia="es-MX"/>
          </w:rPr>
          <w:t> </w:t>
        </w:r>
        <w:r w:rsidRPr="00846926">
          <w:rPr>
            <w:rFonts w:cstheme="minorHAnsi"/>
            <w:b/>
            <w:bCs/>
            <w:sz w:val="28"/>
            <w:szCs w:val="28"/>
            <w:lang w:eastAsia="es-MX"/>
          </w:rPr>
          <w:t>Android USB Devices</w:t>
        </w:r>
        <w:r w:rsidRPr="00846926">
          <w:rPr>
            <w:rFonts w:cstheme="minorHAnsi"/>
            <w:b/>
            <w:sz w:val="28"/>
            <w:szCs w:val="28"/>
            <w:shd w:val="clear" w:color="auto" w:fill="FFFFFF"/>
            <w:lang w:eastAsia="es-MX"/>
          </w:rPr>
          <w:t>.</w:t>
        </w:r>
      </w:ins>
    </w:p>
    <w:p w:rsidR="00EF2FB6" w:rsidRPr="00846926" w:rsidRDefault="00EF2FB6" w:rsidP="00EF2FB6">
      <w:pPr>
        <w:spacing w:after="360" w:line="360" w:lineRule="atLeast"/>
        <w:textAlignment w:val="baseline"/>
        <w:rPr>
          <w:ins w:id="8"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990975"/>
            <wp:effectExtent l="19050" t="0" r="0" b="0"/>
            <wp:docPr id="25" name="Imagen 4" descr="http://htcevohacks.com/wp-content/uploads/2011/07/how-to-root-evo-3d-4-1024x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tcevohacks.com/wp-content/uploads/2011/07/how-to-root-evo-3d-4-1024x671.jpg"/>
                    <pic:cNvPicPr>
                      <a:picLocks noChangeAspect="1" noChangeArrowheads="1"/>
                    </pic:cNvPicPr>
                  </pic:nvPicPr>
                  <pic:blipFill>
                    <a:blip r:embed="rId23"/>
                    <a:srcRect/>
                    <a:stretch>
                      <a:fillRect/>
                    </a:stretch>
                  </pic:blipFill>
                  <pic:spPr bwMode="auto">
                    <a:xfrm>
                      <a:off x="0" y="0"/>
                      <a:ext cx="6096000" cy="3990975"/>
                    </a:xfrm>
                    <a:prstGeom prst="rect">
                      <a:avLst/>
                    </a:prstGeom>
                    <a:noFill/>
                    <a:ln w="9525">
                      <a:noFill/>
                      <a:miter lim="800000"/>
                      <a:headEnd/>
                      <a:tailEnd/>
                    </a:ln>
                  </pic:spPr>
                </pic:pic>
              </a:graphicData>
            </a:graphic>
          </wp:inline>
        </w:drawing>
      </w:r>
    </w:p>
    <w:p w:rsidR="00EF2FB6" w:rsidRPr="00846926" w:rsidRDefault="00EF2FB6" w:rsidP="00EF2FB6">
      <w:pPr>
        <w:spacing w:after="0" w:line="360" w:lineRule="atLeast"/>
        <w:textAlignment w:val="baseline"/>
        <w:rPr>
          <w:ins w:id="9" w:author="Unknown"/>
          <w:rFonts w:cstheme="minorHAnsi"/>
          <w:b/>
          <w:sz w:val="28"/>
          <w:szCs w:val="28"/>
          <w:shd w:val="clear" w:color="auto" w:fill="FFFFFF"/>
          <w:lang w:eastAsia="es-MX"/>
        </w:rPr>
      </w:pPr>
      <w:ins w:id="10" w:author="Unknown">
        <w:r w:rsidRPr="00846926">
          <w:rPr>
            <w:rFonts w:cstheme="minorHAnsi"/>
            <w:b/>
            <w:sz w:val="28"/>
            <w:szCs w:val="28"/>
            <w:shd w:val="clear" w:color="auto" w:fill="FFFFFF"/>
            <w:lang w:eastAsia="es-MX"/>
          </w:rPr>
          <w:lastRenderedPageBreak/>
          <w:t>Next open up a command prompt by typing “cmd” under Start-&gt;Search, then browse to your</w:t>
        </w:r>
        <w:r w:rsidRPr="00846926">
          <w:rPr>
            <w:rFonts w:cstheme="minorHAnsi"/>
            <w:b/>
            <w:sz w:val="28"/>
            <w:szCs w:val="28"/>
            <w:lang w:eastAsia="es-MX"/>
          </w:rPr>
          <w:t> </w:t>
        </w:r>
        <w:r w:rsidRPr="00846926">
          <w:rPr>
            <w:rFonts w:cstheme="minorHAnsi"/>
            <w:b/>
            <w:bCs/>
            <w:sz w:val="28"/>
            <w:szCs w:val="28"/>
            <w:lang w:eastAsia="es-MX"/>
          </w:rPr>
          <w:t>rootevo3d</w:t>
        </w:r>
        <w:r w:rsidRPr="00846926">
          <w:rPr>
            <w:rFonts w:cstheme="minorHAnsi"/>
            <w:b/>
            <w:sz w:val="28"/>
            <w:szCs w:val="28"/>
            <w:lang w:eastAsia="es-MX"/>
          </w:rPr>
          <w:t> </w:t>
        </w:r>
        <w:r w:rsidRPr="00846926">
          <w:rPr>
            <w:rFonts w:cstheme="minorHAnsi"/>
            <w:b/>
            <w:sz w:val="28"/>
            <w:szCs w:val="28"/>
            <w:shd w:val="clear" w:color="auto" w:fill="FFFFFF"/>
            <w:lang w:eastAsia="es-MX"/>
          </w:rPr>
          <w:t>folder by typing:</w:t>
        </w:r>
      </w:ins>
    </w:p>
    <w:p w:rsidR="00EF2FB6" w:rsidRPr="00846926" w:rsidRDefault="00EF2FB6" w:rsidP="00EF2FB6">
      <w:pPr>
        <w:spacing w:after="0" w:line="360" w:lineRule="atLeast"/>
        <w:textAlignment w:val="baseline"/>
        <w:rPr>
          <w:ins w:id="11" w:author="Unknown"/>
          <w:rFonts w:cstheme="minorHAnsi"/>
          <w:b/>
          <w:sz w:val="28"/>
          <w:szCs w:val="28"/>
          <w:shd w:val="clear" w:color="auto" w:fill="FFFFFF"/>
          <w:lang w:eastAsia="es-MX"/>
        </w:rPr>
      </w:pPr>
      <w:ins w:id="12" w:author="Unknown">
        <w:r w:rsidRPr="00846926">
          <w:rPr>
            <w:rFonts w:cstheme="minorHAnsi"/>
            <w:b/>
            <w:bCs/>
            <w:sz w:val="28"/>
            <w:szCs w:val="28"/>
            <w:lang w:eastAsia="es-MX"/>
          </w:rPr>
          <w:t>cd \rootevo 3d</w:t>
        </w:r>
      </w:ins>
    </w:p>
    <w:p w:rsidR="00EF2FB6" w:rsidRPr="00846926" w:rsidRDefault="00EF2FB6" w:rsidP="00EF2FB6">
      <w:pPr>
        <w:spacing w:after="360" w:line="360" w:lineRule="atLeast"/>
        <w:textAlignment w:val="baseline"/>
        <w:rPr>
          <w:ins w:id="13" w:author="Unknown"/>
          <w:rFonts w:cstheme="minorHAnsi"/>
          <w:b/>
          <w:sz w:val="28"/>
          <w:szCs w:val="28"/>
          <w:shd w:val="clear" w:color="auto" w:fill="FFFFFF"/>
          <w:lang w:eastAsia="es-MX"/>
        </w:rPr>
      </w:pPr>
      <w:ins w:id="14" w:author="Unknown">
        <w:r w:rsidRPr="00846926">
          <w:rPr>
            <w:rFonts w:cstheme="minorHAnsi"/>
            <w:b/>
            <w:sz w:val="28"/>
            <w:szCs w:val="28"/>
            <w:shd w:val="clear" w:color="auto" w:fill="FFFFFF"/>
            <w:lang w:eastAsia="es-MX"/>
          </w:rPr>
          <w:t>Then type:</w:t>
        </w:r>
      </w:ins>
    </w:p>
    <w:p w:rsidR="00EF2FB6" w:rsidRPr="00846926" w:rsidRDefault="00EF2FB6" w:rsidP="00EF2FB6">
      <w:pPr>
        <w:spacing w:after="0" w:line="360" w:lineRule="atLeast"/>
        <w:textAlignment w:val="baseline"/>
        <w:rPr>
          <w:ins w:id="15" w:author="Unknown"/>
          <w:rFonts w:cstheme="minorHAnsi"/>
          <w:b/>
          <w:sz w:val="28"/>
          <w:szCs w:val="28"/>
          <w:shd w:val="clear" w:color="auto" w:fill="FFFFFF"/>
          <w:lang w:eastAsia="es-MX"/>
        </w:rPr>
      </w:pPr>
      <w:ins w:id="16" w:author="Unknown">
        <w:r w:rsidRPr="00846926">
          <w:rPr>
            <w:rFonts w:cstheme="minorHAnsi"/>
            <w:b/>
            <w:bCs/>
            <w:sz w:val="28"/>
            <w:szCs w:val="28"/>
            <w:lang w:eastAsia="es-MX"/>
          </w:rPr>
          <w:t>adb devices</w:t>
        </w:r>
      </w:ins>
    </w:p>
    <w:p w:rsidR="00EF2FB6" w:rsidRPr="00846926" w:rsidRDefault="00EF2FB6" w:rsidP="00EF2FB6">
      <w:pPr>
        <w:spacing w:after="360" w:line="360" w:lineRule="atLeast"/>
        <w:textAlignment w:val="baseline"/>
        <w:rPr>
          <w:ins w:id="17" w:author="Unknown"/>
          <w:rFonts w:cstheme="minorHAnsi"/>
          <w:b/>
          <w:sz w:val="28"/>
          <w:szCs w:val="28"/>
          <w:shd w:val="clear" w:color="auto" w:fill="FFFFFF"/>
          <w:lang w:eastAsia="es-MX"/>
        </w:rPr>
      </w:pPr>
      <w:ins w:id="18" w:author="Unknown">
        <w:r w:rsidRPr="00846926">
          <w:rPr>
            <w:rFonts w:cstheme="minorHAnsi"/>
            <w:b/>
            <w:sz w:val="28"/>
            <w:szCs w:val="28"/>
            <w:shd w:val="clear" w:color="auto" w:fill="FFFFFF"/>
            <w:lang w:eastAsia="es-MX"/>
          </w:rPr>
          <w:t>to find the serial number of your Evo 3D.</w:t>
        </w:r>
      </w:ins>
    </w:p>
    <w:p w:rsidR="00EF2FB6" w:rsidRPr="00846926" w:rsidRDefault="00EF2FB6" w:rsidP="00EF2FB6">
      <w:pPr>
        <w:spacing w:after="360" w:line="360" w:lineRule="atLeast"/>
        <w:textAlignment w:val="baseline"/>
        <w:rPr>
          <w:ins w:id="19"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4762500" cy="3200400"/>
            <wp:effectExtent l="19050" t="0" r="0" b="0"/>
            <wp:docPr id="26" name="Imagen 5" descr="http://htcevohacks.com/wp-content/uploads/2011/07/how-to-root-evo-3d-5-500x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tcevohacks.com/wp-content/uploads/2011/07/how-to-root-evo-3d-5-500x336.jpg"/>
                    <pic:cNvPicPr>
                      <a:picLocks noChangeAspect="1" noChangeArrowheads="1"/>
                    </pic:cNvPicPr>
                  </pic:nvPicPr>
                  <pic:blipFill>
                    <a:blip r:embed="rId24"/>
                    <a:srcRect/>
                    <a:stretch>
                      <a:fillRect/>
                    </a:stretch>
                  </pic:blipFill>
                  <pic:spPr bwMode="auto">
                    <a:xfrm>
                      <a:off x="0" y="0"/>
                      <a:ext cx="4762500" cy="3200400"/>
                    </a:xfrm>
                    <a:prstGeom prst="rect">
                      <a:avLst/>
                    </a:prstGeom>
                    <a:noFill/>
                    <a:ln w="9525">
                      <a:noFill/>
                      <a:miter lim="800000"/>
                      <a:headEnd/>
                      <a:tailEnd/>
                    </a:ln>
                  </pic:spPr>
                </pic:pic>
              </a:graphicData>
            </a:graphic>
          </wp:inline>
        </w:drawing>
      </w:r>
    </w:p>
    <w:p w:rsidR="00EF2FB6" w:rsidRPr="00846926" w:rsidRDefault="00EF2FB6" w:rsidP="00EF2FB6">
      <w:pPr>
        <w:spacing w:after="0" w:line="360" w:lineRule="atLeast"/>
        <w:textAlignment w:val="baseline"/>
        <w:rPr>
          <w:ins w:id="20" w:author="Unknown"/>
          <w:rFonts w:cstheme="minorHAnsi"/>
          <w:b/>
          <w:sz w:val="28"/>
          <w:szCs w:val="28"/>
          <w:shd w:val="clear" w:color="auto" w:fill="FFFFFF"/>
          <w:lang w:eastAsia="es-MX"/>
        </w:rPr>
      </w:pPr>
      <w:ins w:id="21" w:author="Unknown">
        <w:r w:rsidRPr="00846926">
          <w:rPr>
            <w:rFonts w:cstheme="minorHAnsi"/>
            <w:b/>
            <w:sz w:val="28"/>
            <w:szCs w:val="28"/>
            <w:shd w:val="clear" w:color="auto" w:fill="FFFFFF"/>
            <w:lang w:eastAsia="es-MX"/>
          </w:rPr>
          <w:t>If you get something like</w:t>
        </w:r>
        <w:r w:rsidRPr="00846926">
          <w:rPr>
            <w:rFonts w:cstheme="minorHAnsi"/>
            <w:b/>
            <w:sz w:val="28"/>
            <w:szCs w:val="28"/>
            <w:lang w:eastAsia="es-MX"/>
          </w:rPr>
          <w:t> </w:t>
        </w:r>
        <w:r w:rsidRPr="00846926">
          <w:rPr>
            <w:rFonts w:cstheme="minorHAnsi"/>
            <w:b/>
            <w:bCs/>
            <w:sz w:val="28"/>
            <w:szCs w:val="28"/>
            <w:lang w:eastAsia="es-MX"/>
          </w:rPr>
          <w:t>HT168HX09557</w:t>
        </w:r>
        <w:r w:rsidRPr="00846926">
          <w:rPr>
            <w:rFonts w:cstheme="minorHAnsi"/>
            <w:b/>
            <w:sz w:val="28"/>
            <w:szCs w:val="28"/>
            <w:shd w:val="clear" w:color="auto" w:fill="FFFFFF"/>
            <w:lang w:eastAsia="es-MX"/>
          </w:rPr>
          <w:t>, that’s your serial number, write it down on a notepad as we will need it later.</w:t>
        </w:r>
      </w:ins>
    </w:p>
    <w:p w:rsidR="00EF2FB6" w:rsidRPr="00846926" w:rsidRDefault="00EF2FB6" w:rsidP="00EF2FB6">
      <w:pPr>
        <w:spacing w:after="360" w:line="360" w:lineRule="atLeast"/>
        <w:textAlignment w:val="baseline"/>
        <w:rPr>
          <w:ins w:id="22" w:author="Unknown"/>
          <w:rFonts w:cstheme="minorHAnsi"/>
          <w:b/>
          <w:sz w:val="28"/>
          <w:szCs w:val="28"/>
          <w:shd w:val="clear" w:color="auto" w:fill="FFFFFF"/>
          <w:lang w:eastAsia="es-MX"/>
        </w:rPr>
      </w:pPr>
      <w:ins w:id="23" w:author="Unknown">
        <w:r w:rsidRPr="00846926">
          <w:rPr>
            <w:rFonts w:cstheme="minorHAnsi"/>
            <w:b/>
            <w:sz w:val="28"/>
            <w:szCs w:val="28"/>
            <w:shd w:val="clear" w:color="auto" w:fill="FFFFFF"/>
            <w:lang w:eastAsia="es-MX"/>
          </w:rPr>
          <w:t>If you don’t get this, that means you haven’t installed the drivers correctly or your phone is not in USB Debugging mode. (Also turn off Disk Drive Mode, set it to Just Charge.)</w:t>
        </w:r>
      </w:ins>
    </w:p>
    <w:p w:rsidR="00EF2FB6" w:rsidRPr="00846926" w:rsidRDefault="00EF2FB6" w:rsidP="00EF2FB6">
      <w:pPr>
        <w:spacing w:after="360" w:line="360" w:lineRule="atLeast"/>
        <w:textAlignment w:val="baseline"/>
        <w:rPr>
          <w:ins w:id="24" w:author="Unknown"/>
          <w:rFonts w:cstheme="minorHAnsi"/>
          <w:b/>
          <w:sz w:val="28"/>
          <w:szCs w:val="28"/>
          <w:shd w:val="clear" w:color="auto" w:fill="FFFFFF"/>
          <w:lang w:eastAsia="es-MX"/>
        </w:rPr>
      </w:pPr>
      <w:ins w:id="25" w:author="Unknown">
        <w:r w:rsidRPr="00846926">
          <w:rPr>
            <w:rFonts w:cstheme="minorHAnsi"/>
            <w:b/>
            <w:sz w:val="28"/>
            <w:szCs w:val="28"/>
            <w:shd w:val="clear" w:color="auto" w:fill="FFFFFF"/>
            <w:lang w:eastAsia="es-MX"/>
          </w:rPr>
          <w:t>Next, we are going to find the HBOOT version number of your Evo 3D.  Take the batteries out then reboot your phone into bootloader mode by holding down both Volume Down and the Power Button.</w:t>
        </w:r>
      </w:ins>
    </w:p>
    <w:p w:rsidR="00EF2FB6" w:rsidRPr="00846926" w:rsidRDefault="00EF2FB6" w:rsidP="00EF2FB6">
      <w:pPr>
        <w:spacing w:after="360" w:line="360" w:lineRule="atLeast"/>
        <w:textAlignment w:val="baseline"/>
        <w:rPr>
          <w:ins w:id="26" w:author="Unknown"/>
          <w:rFonts w:cstheme="minorHAnsi"/>
          <w:b/>
          <w:sz w:val="28"/>
          <w:szCs w:val="28"/>
          <w:shd w:val="clear" w:color="auto" w:fill="FFFFFF"/>
          <w:lang w:val="es-MX" w:eastAsia="es-MX"/>
        </w:rPr>
      </w:pPr>
      <w:r w:rsidRPr="00846926">
        <w:rPr>
          <w:rFonts w:cstheme="minorHAnsi"/>
          <w:b/>
          <w:noProof/>
          <w:sz w:val="28"/>
          <w:szCs w:val="28"/>
          <w:shd w:val="clear" w:color="auto" w:fill="FFFFFF"/>
        </w:rPr>
        <w:lastRenderedPageBreak/>
        <w:drawing>
          <wp:inline distT="0" distB="0" distL="0" distR="0">
            <wp:extent cx="6096000" cy="4505325"/>
            <wp:effectExtent l="19050" t="0" r="0" b="0"/>
            <wp:docPr id="27" name="Imagen 6" descr="http://htcevohacks.com/wp-content/uploads/2011/07/how-to-root-evo-3d-6-1024x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tcevohacks.com/wp-content/uploads/2011/07/how-to-root-evo-3d-6-1024x757.jpg"/>
                    <pic:cNvPicPr>
                      <a:picLocks noChangeAspect="1" noChangeArrowheads="1"/>
                    </pic:cNvPicPr>
                  </pic:nvPicPr>
                  <pic:blipFill>
                    <a:blip r:embed="rId25"/>
                    <a:srcRect/>
                    <a:stretch>
                      <a:fillRect/>
                    </a:stretch>
                  </pic:blipFill>
                  <pic:spPr bwMode="auto">
                    <a:xfrm>
                      <a:off x="0" y="0"/>
                      <a:ext cx="6096000" cy="45053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27" w:author="Unknown"/>
          <w:rFonts w:cstheme="minorHAnsi"/>
          <w:b/>
          <w:sz w:val="28"/>
          <w:szCs w:val="28"/>
          <w:shd w:val="clear" w:color="auto" w:fill="FFFFFF"/>
          <w:lang w:eastAsia="es-MX"/>
        </w:rPr>
      </w:pPr>
      <w:ins w:id="28" w:author="Unknown">
        <w:r w:rsidRPr="00846926">
          <w:rPr>
            <w:rFonts w:cstheme="minorHAnsi"/>
            <w:b/>
            <w:sz w:val="28"/>
            <w:szCs w:val="28"/>
            <w:shd w:val="clear" w:color="auto" w:fill="FFFFFF"/>
            <w:lang w:eastAsia="es-MX"/>
          </w:rPr>
          <w:t>Mine says “1.40.0000″, make a note of this as we will need it later and reboot your Evo 3D.</w:t>
        </w:r>
      </w:ins>
    </w:p>
    <w:p w:rsidR="00EF2FB6" w:rsidRPr="00846926" w:rsidRDefault="00EF2FB6" w:rsidP="00EF2FB6">
      <w:pPr>
        <w:spacing w:after="0" w:line="360" w:lineRule="atLeast"/>
        <w:textAlignment w:val="baseline"/>
        <w:rPr>
          <w:ins w:id="29" w:author="Unknown"/>
          <w:rFonts w:cstheme="minorHAnsi"/>
          <w:b/>
          <w:sz w:val="28"/>
          <w:szCs w:val="28"/>
          <w:shd w:val="clear" w:color="auto" w:fill="FFFFFF"/>
          <w:lang w:eastAsia="es-MX"/>
        </w:rPr>
      </w:pPr>
      <w:ins w:id="30" w:author="Unknown">
        <w:r w:rsidRPr="00846926">
          <w:rPr>
            <w:rFonts w:cstheme="minorHAnsi"/>
            <w:b/>
            <w:sz w:val="28"/>
            <w:szCs w:val="28"/>
            <w:shd w:val="clear" w:color="auto" w:fill="FFFFFF"/>
            <w:lang w:eastAsia="es-MX"/>
          </w:rPr>
          <w:t>Next, goto</w:t>
        </w:r>
        <w:r w:rsidRPr="00846926">
          <w:rPr>
            <w:rFonts w:cstheme="minorHAnsi"/>
            <w:b/>
            <w:sz w:val="28"/>
            <w:szCs w:val="28"/>
            <w:lang w:eastAsia="es-MX"/>
          </w:rPr>
          <w:t> </w:t>
        </w:r>
        <w:r w:rsidR="00184216" w:rsidRPr="00846926">
          <w:rPr>
            <w:rFonts w:cstheme="minorHAnsi"/>
            <w:b/>
            <w:sz w:val="28"/>
            <w:szCs w:val="28"/>
            <w:shd w:val="clear" w:color="auto" w:fill="FFFFFF"/>
            <w:lang w:val="es-MX" w:eastAsia="es-MX"/>
          </w:rPr>
          <w:fldChar w:fldCharType="begin"/>
        </w:r>
        <w:r w:rsidRPr="00846926">
          <w:rPr>
            <w:rFonts w:cstheme="minorHAnsi"/>
            <w:b/>
            <w:sz w:val="28"/>
            <w:szCs w:val="28"/>
            <w:shd w:val="clear" w:color="auto" w:fill="FFFFFF"/>
            <w:lang w:eastAsia="es-MX"/>
          </w:rPr>
          <w:instrText xml:space="preserve"> HYPERLINK "http://revolutionary.io/" \t "_blank" </w:instrText>
        </w:r>
        <w:r w:rsidR="00184216" w:rsidRPr="00846926">
          <w:rPr>
            <w:rFonts w:cstheme="minorHAnsi"/>
            <w:b/>
            <w:sz w:val="28"/>
            <w:szCs w:val="28"/>
            <w:shd w:val="clear" w:color="auto" w:fill="FFFFFF"/>
            <w:lang w:val="es-MX" w:eastAsia="es-MX"/>
          </w:rPr>
          <w:fldChar w:fldCharType="separate"/>
        </w:r>
        <w:r w:rsidRPr="00846926">
          <w:rPr>
            <w:rFonts w:cstheme="minorHAnsi"/>
            <w:b/>
            <w:bCs/>
            <w:sz w:val="28"/>
            <w:szCs w:val="28"/>
            <w:u w:val="single"/>
            <w:lang w:eastAsia="es-MX"/>
          </w:rPr>
          <w:t>this site</w:t>
        </w:r>
        <w:r w:rsidR="00184216" w:rsidRPr="00846926">
          <w:rPr>
            <w:rFonts w:cstheme="minorHAnsi"/>
            <w:b/>
            <w:sz w:val="28"/>
            <w:szCs w:val="28"/>
            <w:shd w:val="clear" w:color="auto" w:fill="FFFFFF"/>
            <w:lang w:val="es-MX" w:eastAsia="es-MX"/>
          </w:rPr>
          <w:fldChar w:fldCharType="end"/>
        </w:r>
        <w:r w:rsidRPr="00846926">
          <w:rPr>
            <w:rFonts w:cstheme="minorHAnsi"/>
            <w:b/>
            <w:sz w:val="28"/>
            <w:szCs w:val="28"/>
            <w:shd w:val="clear" w:color="auto" w:fill="FFFFFF"/>
            <w:lang w:eastAsia="es-MX"/>
          </w:rPr>
          <w:t> </w:t>
        </w:r>
      </w:ins>
      <w:hyperlink r:id="rId26" w:tgtFrame="_blank" w:tooltip="http://revolutionary.io/" w:history="1">
        <w:r w:rsidRPr="00846926">
          <w:rPr>
            <w:rStyle w:val="Hyperlink"/>
            <w:rFonts w:eastAsiaTheme="majorEastAsia" w:cstheme="minorHAnsi"/>
            <w:b/>
            <w:color w:val="4272DB"/>
            <w:sz w:val="28"/>
            <w:szCs w:val="28"/>
            <w:bdr w:val="none" w:sz="0" w:space="0" w:color="auto" w:frame="1"/>
          </w:rPr>
          <w:t>http://revolutionary.io/</w:t>
        </w:r>
      </w:hyperlink>
      <w:r w:rsidRPr="00846926">
        <w:rPr>
          <w:rStyle w:val="apple-style-span"/>
          <w:rFonts w:eastAsiaTheme="majorEastAsia" w:cstheme="minorHAnsi"/>
          <w:b/>
          <w:color w:val="000000"/>
          <w:sz w:val="28"/>
          <w:szCs w:val="28"/>
          <w:shd w:val="clear" w:color="auto" w:fill="FFFFFF"/>
        </w:rPr>
        <w:t xml:space="preserve"> </w:t>
      </w:r>
      <w:ins w:id="31" w:author="Unknown">
        <w:r w:rsidRPr="00846926">
          <w:rPr>
            <w:rFonts w:cstheme="minorHAnsi"/>
            <w:b/>
            <w:sz w:val="28"/>
            <w:szCs w:val="28"/>
            <w:shd w:val="clear" w:color="auto" w:fill="FFFFFF"/>
            <w:lang w:eastAsia="es-MX"/>
          </w:rPr>
          <w:t>and get your beta code by putting in the serial number and choosing the HBOOT.</w:t>
        </w:r>
      </w:ins>
    </w:p>
    <w:p w:rsidR="00EF2FB6" w:rsidRPr="00846926" w:rsidRDefault="00EF2FB6" w:rsidP="00EF2FB6">
      <w:pPr>
        <w:spacing w:after="360" w:line="360" w:lineRule="atLeast"/>
        <w:textAlignment w:val="baseline"/>
        <w:rPr>
          <w:ins w:id="32" w:author="Unknown"/>
          <w:rFonts w:cstheme="minorHAnsi"/>
          <w:b/>
          <w:sz w:val="28"/>
          <w:szCs w:val="28"/>
          <w:shd w:val="clear" w:color="auto" w:fill="FFFFFF"/>
          <w:lang w:val="es-MX" w:eastAsia="es-MX"/>
        </w:rPr>
      </w:pPr>
      <w:r w:rsidRPr="00846926">
        <w:rPr>
          <w:rFonts w:cstheme="minorHAnsi"/>
          <w:b/>
          <w:noProof/>
          <w:sz w:val="28"/>
          <w:szCs w:val="28"/>
          <w:shd w:val="clear" w:color="auto" w:fill="FFFFFF"/>
        </w:rPr>
        <w:lastRenderedPageBreak/>
        <w:drawing>
          <wp:inline distT="0" distB="0" distL="0" distR="0">
            <wp:extent cx="6096000" cy="4391025"/>
            <wp:effectExtent l="19050" t="0" r="0" b="0"/>
            <wp:docPr id="28" name="Imagen 7" descr="http://htcevohacks.com/wp-content/uploads/2011/07/how-to-root-evo-3d-7-1024x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tcevohacks.com/wp-content/uploads/2011/07/how-to-root-evo-3d-7-1024x738.jpg"/>
                    <pic:cNvPicPr>
                      <a:picLocks noChangeAspect="1" noChangeArrowheads="1"/>
                    </pic:cNvPicPr>
                  </pic:nvPicPr>
                  <pic:blipFill>
                    <a:blip r:embed="rId27"/>
                    <a:srcRect/>
                    <a:stretch>
                      <a:fillRect/>
                    </a:stretch>
                  </pic:blipFill>
                  <pic:spPr bwMode="auto">
                    <a:xfrm>
                      <a:off x="0" y="0"/>
                      <a:ext cx="6096000" cy="43910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33" w:author="Unknown"/>
          <w:rFonts w:cstheme="minorHAnsi"/>
          <w:b/>
          <w:sz w:val="28"/>
          <w:szCs w:val="28"/>
          <w:shd w:val="clear" w:color="auto" w:fill="FFFFFF"/>
          <w:lang w:eastAsia="es-MX"/>
        </w:rPr>
      </w:pPr>
      <w:ins w:id="34" w:author="Unknown">
        <w:r w:rsidRPr="00846926">
          <w:rPr>
            <w:rFonts w:cstheme="minorHAnsi"/>
            <w:b/>
            <w:sz w:val="28"/>
            <w:szCs w:val="28"/>
            <w:shd w:val="clear" w:color="auto" w:fill="FFFFFF"/>
            <w:lang w:eastAsia="es-MX"/>
          </w:rPr>
          <w:t>Save this beta key/code as we will need to enter it later.</w:t>
        </w:r>
      </w:ins>
    </w:p>
    <w:p w:rsidR="00EF2FB6" w:rsidRPr="00846926" w:rsidRDefault="00EF2FB6" w:rsidP="00EF2FB6">
      <w:pPr>
        <w:spacing w:after="360" w:line="360" w:lineRule="atLeast"/>
        <w:textAlignment w:val="baseline"/>
        <w:rPr>
          <w:ins w:id="35" w:author="Unknown"/>
          <w:rFonts w:cstheme="minorHAnsi"/>
          <w:b/>
          <w:sz w:val="28"/>
          <w:szCs w:val="28"/>
          <w:shd w:val="clear" w:color="auto" w:fill="FFFFFF"/>
          <w:lang w:val="es-MX" w:eastAsia="es-MX"/>
        </w:rPr>
      </w:pPr>
      <w:r w:rsidRPr="00846926">
        <w:rPr>
          <w:rFonts w:cstheme="minorHAnsi"/>
          <w:b/>
          <w:noProof/>
          <w:sz w:val="28"/>
          <w:szCs w:val="28"/>
          <w:shd w:val="clear" w:color="auto" w:fill="FFFFFF"/>
        </w:rPr>
        <w:lastRenderedPageBreak/>
        <w:drawing>
          <wp:inline distT="0" distB="0" distL="0" distR="0">
            <wp:extent cx="4762500" cy="3305175"/>
            <wp:effectExtent l="19050" t="0" r="0" b="0"/>
            <wp:docPr id="29" name="Imagen 8" descr="http://htcevohacks.com/wp-content/uploads/2011/07/how-to-root-evo-3d-8-500x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tcevohacks.com/wp-content/uploads/2011/07/how-to-root-evo-3d-8-500x347.jpg"/>
                    <pic:cNvPicPr>
                      <a:picLocks noChangeAspect="1" noChangeArrowheads="1"/>
                    </pic:cNvPicPr>
                  </pic:nvPicPr>
                  <pic:blipFill>
                    <a:blip r:embed="rId28"/>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36" w:author="Unknown"/>
          <w:rFonts w:cstheme="minorHAnsi"/>
          <w:b/>
          <w:sz w:val="28"/>
          <w:szCs w:val="28"/>
          <w:shd w:val="clear" w:color="auto" w:fill="FFFFFF"/>
          <w:lang w:eastAsia="es-MX"/>
        </w:rPr>
      </w:pPr>
      <w:ins w:id="37" w:author="Unknown">
        <w:r w:rsidRPr="00846926">
          <w:rPr>
            <w:rFonts w:cstheme="minorHAnsi"/>
            <w:b/>
            <w:sz w:val="28"/>
            <w:szCs w:val="28"/>
            <w:shd w:val="clear" w:color="auto" w:fill="FFFFFF"/>
            <w:lang w:eastAsia="es-MX"/>
          </w:rPr>
          <w:t>Next, go back to the command prompt and type:</w:t>
        </w:r>
      </w:ins>
    </w:p>
    <w:p w:rsidR="00EF2FB6" w:rsidRPr="00846926" w:rsidRDefault="00EF2FB6" w:rsidP="00EF2FB6">
      <w:pPr>
        <w:spacing w:after="0" w:line="360" w:lineRule="atLeast"/>
        <w:textAlignment w:val="baseline"/>
        <w:rPr>
          <w:ins w:id="38" w:author="Unknown"/>
          <w:rFonts w:cstheme="minorHAnsi"/>
          <w:b/>
          <w:sz w:val="28"/>
          <w:szCs w:val="28"/>
          <w:shd w:val="clear" w:color="auto" w:fill="FFFFFF"/>
          <w:lang w:val="es-MX" w:eastAsia="es-MX"/>
        </w:rPr>
      </w:pPr>
      <w:ins w:id="39" w:author="Unknown">
        <w:r w:rsidRPr="00846926">
          <w:rPr>
            <w:rFonts w:cstheme="minorHAnsi"/>
            <w:b/>
            <w:bCs/>
            <w:sz w:val="28"/>
            <w:szCs w:val="28"/>
            <w:lang w:val="es-MX" w:eastAsia="es-MX"/>
          </w:rPr>
          <w:t>revolutionary.exe</w:t>
        </w:r>
      </w:ins>
    </w:p>
    <w:p w:rsidR="00EF2FB6" w:rsidRPr="00846926" w:rsidRDefault="00EF2FB6" w:rsidP="00EF2FB6">
      <w:pPr>
        <w:spacing w:after="360" w:line="360" w:lineRule="atLeast"/>
        <w:textAlignment w:val="baseline"/>
        <w:rPr>
          <w:ins w:id="40"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219450"/>
            <wp:effectExtent l="19050" t="0" r="0" b="0"/>
            <wp:docPr id="30" name="Imagen 9" descr="http://htcevohacks.com/wp-content/uploads/2011/07/how-to-root-evo-3d-9-1024x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tcevohacks.com/wp-content/uploads/2011/07/how-to-root-evo-3d-9-1024x542.jpg"/>
                    <pic:cNvPicPr>
                      <a:picLocks noChangeAspect="1" noChangeArrowheads="1"/>
                    </pic:cNvPicPr>
                  </pic:nvPicPr>
                  <pic:blipFill>
                    <a:blip r:embed="rId29"/>
                    <a:srcRect/>
                    <a:stretch>
                      <a:fillRect/>
                    </a:stretch>
                  </pic:blipFill>
                  <pic:spPr bwMode="auto">
                    <a:xfrm>
                      <a:off x="0" y="0"/>
                      <a:ext cx="6096000" cy="3219450"/>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41" w:author="Unknown"/>
          <w:rFonts w:cstheme="minorHAnsi"/>
          <w:b/>
          <w:sz w:val="28"/>
          <w:szCs w:val="28"/>
          <w:shd w:val="clear" w:color="auto" w:fill="FFFFFF"/>
          <w:lang w:eastAsia="es-MX"/>
        </w:rPr>
      </w:pPr>
      <w:ins w:id="42" w:author="Unknown">
        <w:r w:rsidRPr="00846926">
          <w:rPr>
            <w:rFonts w:cstheme="minorHAnsi"/>
            <w:b/>
            <w:sz w:val="28"/>
            <w:szCs w:val="28"/>
            <w:shd w:val="clear" w:color="auto" w:fill="FFFFFF"/>
            <w:lang w:eastAsia="es-MX"/>
          </w:rPr>
          <w:t>Enter your beta key you got earlier here when it asks you and your Evo 3D will start rooting!</w:t>
        </w:r>
      </w:ins>
    </w:p>
    <w:p w:rsidR="00EF2FB6" w:rsidRPr="00846926" w:rsidRDefault="00EF2FB6" w:rsidP="00EF2FB6">
      <w:pPr>
        <w:spacing w:after="360" w:line="360" w:lineRule="atLeast"/>
        <w:textAlignment w:val="baseline"/>
        <w:rPr>
          <w:ins w:id="43" w:author="Unknown"/>
          <w:rFonts w:cstheme="minorHAnsi"/>
          <w:b/>
          <w:sz w:val="28"/>
          <w:szCs w:val="28"/>
          <w:shd w:val="clear" w:color="auto" w:fill="FFFFFF"/>
          <w:lang w:val="es-MX" w:eastAsia="es-MX"/>
        </w:rPr>
      </w:pPr>
      <w:r w:rsidRPr="00846926">
        <w:rPr>
          <w:rFonts w:cstheme="minorHAnsi"/>
          <w:b/>
          <w:noProof/>
          <w:sz w:val="28"/>
          <w:szCs w:val="28"/>
          <w:shd w:val="clear" w:color="auto" w:fill="FFFFFF"/>
        </w:rPr>
        <w:lastRenderedPageBreak/>
        <w:drawing>
          <wp:inline distT="0" distB="0" distL="0" distR="0">
            <wp:extent cx="6096000" cy="3400425"/>
            <wp:effectExtent l="19050" t="0" r="0" b="0"/>
            <wp:docPr id="31" name="Imagen 10" descr="http://htcevohacks.com/wp-content/uploads/2011/07/how-to-root-evo-3d-10-1024x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tcevohacks.com/wp-content/uploads/2011/07/how-to-root-evo-3d-10-1024x572.jpg"/>
                    <pic:cNvPicPr>
                      <a:picLocks noChangeAspect="1" noChangeArrowheads="1"/>
                    </pic:cNvPicPr>
                  </pic:nvPicPr>
                  <pic:blipFill>
                    <a:blip r:embed="rId30"/>
                    <a:srcRect/>
                    <a:stretch>
                      <a:fillRect/>
                    </a:stretch>
                  </pic:blipFill>
                  <pic:spPr bwMode="auto">
                    <a:xfrm>
                      <a:off x="0" y="0"/>
                      <a:ext cx="6096000" cy="34004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44" w:author="Unknown"/>
          <w:rFonts w:cstheme="minorHAnsi"/>
          <w:b/>
          <w:sz w:val="28"/>
          <w:szCs w:val="28"/>
          <w:shd w:val="clear" w:color="auto" w:fill="FFFFFF"/>
          <w:lang w:eastAsia="es-MX"/>
        </w:rPr>
      </w:pPr>
      <w:ins w:id="45" w:author="Unknown">
        <w:r w:rsidRPr="00846926">
          <w:rPr>
            <w:rFonts w:cstheme="minorHAnsi"/>
            <w:b/>
            <w:sz w:val="28"/>
            <w:szCs w:val="28"/>
            <w:shd w:val="clear" w:color="auto" w:fill="FFFFFF"/>
            <w:lang w:eastAsia="es-MX"/>
          </w:rPr>
          <w:t>It should reboot your Evo 3D a couple times and you will see “S-OFF”!</w:t>
        </w:r>
      </w:ins>
    </w:p>
    <w:p w:rsidR="00EF2FB6" w:rsidRPr="00846926" w:rsidRDefault="00EF2FB6" w:rsidP="00EF2FB6">
      <w:pPr>
        <w:spacing w:after="360" w:line="360" w:lineRule="atLeast"/>
        <w:textAlignment w:val="baseline"/>
        <w:rPr>
          <w:ins w:id="46"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629025"/>
            <wp:effectExtent l="19050" t="0" r="0" b="0"/>
            <wp:docPr id="32" name="Imagen 11" descr="http://htcevohacks.com/wp-content/uploads/2011/07/how-to-root-evo-3d-11-1024x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tcevohacks.com/wp-content/uploads/2011/07/how-to-root-evo-3d-11-1024x610.jpg"/>
                    <pic:cNvPicPr>
                      <a:picLocks noChangeAspect="1" noChangeArrowheads="1"/>
                    </pic:cNvPicPr>
                  </pic:nvPicPr>
                  <pic:blipFill>
                    <a:blip r:embed="rId31"/>
                    <a:srcRect/>
                    <a:stretch>
                      <a:fillRect/>
                    </a:stretch>
                  </pic:blipFill>
                  <pic:spPr bwMode="auto">
                    <a:xfrm>
                      <a:off x="0" y="0"/>
                      <a:ext cx="6096000" cy="36290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47" w:author="Unknown"/>
          <w:rFonts w:cstheme="minorHAnsi"/>
          <w:b/>
          <w:sz w:val="28"/>
          <w:szCs w:val="28"/>
          <w:shd w:val="clear" w:color="auto" w:fill="FFFFFF"/>
          <w:lang w:eastAsia="es-MX"/>
        </w:rPr>
      </w:pPr>
      <w:ins w:id="48" w:author="Unknown">
        <w:r w:rsidRPr="00846926">
          <w:rPr>
            <w:rFonts w:cstheme="minorHAnsi"/>
            <w:b/>
            <w:sz w:val="28"/>
            <w:szCs w:val="28"/>
            <w:shd w:val="clear" w:color="auto" w:fill="FFFFFF"/>
            <w:lang w:eastAsia="es-MX"/>
          </w:rPr>
          <w:lastRenderedPageBreak/>
          <w:t>When it’s done rooting, it will ask you to download recovery and install it, just hit Y.</w:t>
        </w:r>
      </w:ins>
    </w:p>
    <w:p w:rsidR="00EF2FB6" w:rsidRPr="00846926" w:rsidRDefault="00EF2FB6" w:rsidP="00EF2FB6">
      <w:pPr>
        <w:spacing w:after="360" w:line="360" w:lineRule="atLeast"/>
        <w:textAlignment w:val="baseline"/>
        <w:rPr>
          <w:ins w:id="49"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933825"/>
            <wp:effectExtent l="19050" t="0" r="0" b="0"/>
            <wp:docPr id="33" name="Imagen 12" descr="http://htcevohacks.com/wp-content/uploads/2011/07/how-to-root-evo-3d-12-1024x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tcevohacks.com/wp-content/uploads/2011/07/how-to-root-evo-3d-12-1024x661.jpg"/>
                    <pic:cNvPicPr>
                      <a:picLocks noChangeAspect="1" noChangeArrowheads="1"/>
                    </pic:cNvPicPr>
                  </pic:nvPicPr>
                  <pic:blipFill>
                    <a:blip r:embed="rId32"/>
                    <a:srcRect/>
                    <a:stretch>
                      <a:fillRect/>
                    </a:stretch>
                  </pic:blipFill>
                  <pic:spPr bwMode="auto">
                    <a:xfrm>
                      <a:off x="0" y="0"/>
                      <a:ext cx="6096000" cy="39338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50" w:author="Unknown"/>
          <w:rFonts w:cstheme="minorHAnsi"/>
          <w:b/>
          <w:sz w:val="28"/>
          <w:szCs w:val="28"/>
          <w:shd w:val="clear" w:color="auto" w:fill="FFFFFF"/>
          <w:lang w:eastAsia="es-MX"/>
        </w:rPr>
      </w:pPr>
      <w:ins w:id="51" w:author="Unknown">
        <w:r w:rsidRPr="00846926">
          <w:rPr>
            <w:rFonts w:cstheme="minorHAnsi"/>
            <w:b/>
            <w:sz w:val="28"/>
            <w:szCs w:val="28"/>
            <w:shd w:val="clear" w:color="auto" w:fill="FFFFFF"/>
            <w:lang w:eastAsia="es-MX"/>
          </w:rPr>
          <w:t>If that all went successfully, congrats, your phone’s bootloader is unlocked now and you have ClockworkMod Recovery installed.  The only thing left to do is install SuperUser app.</w:t>
        </w:r>
      </w:ins>
    </w:p>
    <w:p w:rsidR="00EF2FB6" w:rsidRPr="00846926" w:rsidRDefault="00EF2FB6" w:rsidP="00EF2FB6">
      <w:pPr>
        <w:spacing w:after="360" w:line="360" w:lineRule="atLeast"/>
        <w:textAlignment w:val="baseline"/>
        <w:rPr>
          <w:ins w:id="52" w:author="Unknown"/>
          <w:rFonts w:cstheme="minorHAnsi"/>
          <w:b/>
          <w:sz w:val="28"/>
          <w:szCs w:val="28"/>
          <w:shd w:val="clear" w:color="auto" w:fill="FFFFFF"/>
          <w:lang w:val="es-MX" w:eastAsia="es-MX"/>
        </w:rPr>
      </w:pPr>
      <w:r w:rsidRPr="00846926">
        <w:rPr>
          <w:rFonts w:cstheme="minorHAnsi"/>
          <w:b/>
          <w:noProof/>
          <w:sz w:val="28"/>
          <w:szCs w:val="28"/>
          <w:shd w:val="clear" w:color="auto" w:fill="FFFFFF"/>
        </w:rPr>
        <w:lastRenderedPageBreak/>
        <w:drawing>
          <wp:inline distT="0" distB="0" distL="0" distR="0">
            <wp:extent cx="6096000" cy="3819525"/>
            <wp:effectExtent l="19050" t="0" r="0" b="0"/>
            <wp:docPr id="34" name="Imagen 13" descr="http://htcevohacks.com/wp-content/uploads/2011/07/how-to-root-evo-3d-13-1024x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tcevohacks.com/wp-content/uploads/2011/07/how-to-root-evo-3d-13-1024x642.jpg"/>
                    <pic:cNvPicPr>
                      <a:picLocks noChangeAspect="1" noChangeArrowheads="1"/>
                    </pic:cNvPicPr>
                  </pic:nvPicPr>
                  <pic:blipFill>
                    <a:blip r:embed="rId33"/>
                    <a:srcRect/>
                    <a:stretch>
                      <a:fillRect/>
                    </a:stretch>
                  </pic:blipFill>
                  <pic:spPr bwMode="auto">
                    <a:xfrm>
                      <a:off x="0" y="0"/>
                      <a:ext cx="6096000" cy="38195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53" w:author="Unknown"/>
          <w:rFonts w:cstheme="minorHAnsi"/>
          <w:b/>
          <w:sz w:val="28"/>
          <w:szCs w:val="28"/>
          <w:shd w:val="clear" w:color="auto" w:fill="FFFFFF"/>
          <w:lang w:eastAsia="es-MX"/>
        </w:rPr>
      </w:pPr>
      <w:ins w:id="54" w:author="Unknown">
        <w:r w:rsidRPr="00846926">
          <w:rPr>
            <w:rFonts w:cstheme="minorHAnsi"/>
            <w:b/>
            <w:sz w:val="28"/>
            <w:szCs w:val="28"/>
            <w:shd w:val="clear" w:color="auto" w:fill="FFFFFF"/>
            <w:lang w:eastAsia="es-MX"/>
          </w:rPr>
          <w:t>Choose “Bootloader” and hit the Power Button.</w:t>
        </w:r>
      </w:ins>
    </w:p>
    <w:p w:rsidR="00EF2FB6" w:rsidRPr="00846926" w:rsidRDefault="00EF2FB6" w:rsidP="00EF2FB6">
      <w:pPr>
        <w:spacing w:after="360" w:line="360" w:lineRule="atLeast"/>
        <w:textAlignment w:val="baseline"/>
        <w:rPr>
          <w:ins w:id="55"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562350"/>
            <wp:effectExtent l="19050" t="0" r="0" b="0"/>
            <wp:docPr id="35" name="Imagen 14" descr="http://htcevohacks.com/wp-content/uploads/2011/07/how-to-root-evo-3d-14-1024x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tcevohacks.com/wp-content/uploads/2011/07/how-to-root-evo-3d-14-1024x599.jpg"/>
                    <pic:cNvPicPr>
                      <a:picLocks noChangeAspect="1" noChangeArrowheads="1"/>
                    </pic:cNvPicPr>
                  </pic:nvPicPr>
                  <pic:blipFill>
                    <a:blip r:embed="rId34"/>
                    <a:srcRect/>
                    <a:stretch>
                      <a:fillRect/>
                    </a:stretch>
                  </pic:blipFill>
                  <pic:spPr bwMode="auto">
                    <a:xfrm>
                      <a:off x="0" y="0"/>
                      <a:ext cx="6096000" cy="3562350"/>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56" w:author="Unknown"/>
          <w:rFonts w:cstheme="minorHAnsi"/>
          <w:b/>
          <w:sz w:val="28"/>
          <w:szCs w:val="28"/>
          <w:shd w:val="clear" w:color="auto" w:fill="FFFFFF"/>
          <w:lang w:eastAsia="es-MX"/>
        </w:rPr>
      </w:pPr>
      <w:ins w:id="57" w:author="Unknown">
        <w:r w:rsidRPr="00846926">
          <w:rPr>
            <w:rFonts w:cstheme="minorHAnsi"/>
            <w:b/>
            <w:sz w:val="28"/>
            <w:szCs w:val="28"/>
            <w:shd w:val="clear" w:color="auto" w:fill="FFFFFF"/>
            <w:lang w:eastAsia="es-MX"/>
          </w:rPr>
          <w:lastRenderedPageBreak/>
          <w:t>Choose “Recovery” and hit the Power Button, this will get you into ClockworkMod Recovery.</w:t>
        </w:r>
      </w:ins>
    </w:p>
    <w:p w:rsidR="00EF2FB6" w:rsidRPr="00846926" w:rsidRDefault="00EF2FB6" w:rsidP="00EF2FB6">
      <w:pPr>
        <w:spacing w:after="360" w:line="360" w:lineRule="atLeast"/>
        <w:textAlignment w:val="baseline"/>
        <w:rPr>
          <w:ins w:id="58"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800475"/>
            <wp:effectExtent l="19050" t="0" r="0" b="0"/>
            <wp:docPr id="36" name="Imagen 15" descr="http://htcevohacks.com/wp-content/uploads/2011/07/how-to-root-evo-3d-15-1024x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tcevohacks.com/wp-content/uploads/2011/07/how-to-root-evo-3d-15-1024x639.jpg"/>
                    <pic:cNvPicPr>
                      <a:picLocks noChangeAspect="1" noChangeArrowheads="1"/>
                    </pic:cNvPicPr>
                  </pic:nvPicPr>
                  <pic:blipFill>
                    <a:blip r:embed="rId35"/>
                    <a:srcRect/>
                    <a:stretch>
                      <a:fillRect/>
                    </a:stretch>
                  </pic:blipFill>
                  <pic:spPr bwMode="auto">
                    <a:xfrm>
                      <a:off x="0" y="0"/>
                      <a:ext cx="6096000" cy="380047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59" w:author="Unknown"/>
          <w:rFonts w:cstheme="minorHAnsi"/>
          <w:b/>
          <w:sz w:val="28"/>
          <w:szCs w:val="28"/>
          <w:shd w:val="clear" w:color="auto" w:fill="FFFFFF"/>
          <w:lang w:eastAsia="es-MX"/>
        </w:rPr>
      </w:pPr>
      <w:ins w:id="60" w:author="Unknown">
        <w:r w:rsidRPr="00846926">
          <w:rPr>
            <w:rFonts w:cstheme="minorHAnsi"/>
            <w:b/>
            <w:sz w:val="28"/>
            <w:szCs w:val="28"/>
            <w:shd w:val="clear" w:color="auto" w:fill="FFFFFF"/>
            <w:lang w:eastAsia="es-MX"/>
          </w:rPr>
          <w:t>Once in ClockworkMod Recovery, choose “mounts and storage” and hit the Power button.</w:t>
        </w:r>
      </w:ins>
    </w:p>
    <w:p w:rsidR="00EF2FB6" w:rsidRPr="00846926" w:rsidRDefault="00EF2FB6" w:rsidP="00EF2FB6">
      <w:pPr>
        <w:spacing w:after="360" w:line="360" w:lineRule="atLeast"/>
        <w:textAlignment w:val="baseline"/>
        <w:rPr>
          <w:ins w:id="61" w:author="Unknown"/>
          <w:rFonts w:cstheme="minorHAnsi"/>
          <w:b/>
          <w:sz w:val="28"/>
          <w:szCs w:val="28"/>
          <w:shd w:val="clear" w:color="auto" w:fill="FFFFFF"/>
          <w:lang w:val="es-MX" w:eastAsia="es-MX"/>
        </w:rPr>
      </w:pPr>
      <w:r w:rsidRPr="00846926">
        <w:rPr>
          <w:rFonts w:cstheme="minorHAnsi"/>
          <w:b/>
          <w:noProof/>
          <w:sz w:val="28"/>
          <w:szCs w:val="28"/>
          <w:shd w:val="clear" w:color="auto" w:fill="FFFFFF"/>
        </w:rPr>
        <w:lastRenderedPageBreak/>
        <w:drawing>
          <wp:inline distT="0" distB="0" distL="0" distR="0">
            <wp:extent cx="6096000" cy="3514725"/>
            <wp:effectExtent l="19050" t="0" r="0" b="0"/>
            <wp:docPr id="37" name="Imagen 16" descr="http://htcevohacks.com/wp-content/uploads/2011/07/how-to-root-evo-3d-16-1024x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tcevohacks.com/wp-content/uploads/2011/07/how-to-root-evo-3d-16-1024x591.jpg"/>
                    <pic:cNvPicPr>
                      <a:picLocks noChangeAspect="1" noChangeArrowheads="1"/>
                    </pic:cNvPicPr>
                  </pic:nvPicPr>
                  <pic:blipFill>
                    <a:blip r:embed="rId36"/>
                    <a:srcRect/>
                    <a:stretch>
                      <a:fillRect/>
                    </a:stretch>
                  </pic:blipFill>
                  <pic:spPr bwMode="auto">
                    <a:xfrm>
                      <a:off x="0" y="0"/>
                      <a:ext cx="6096000" cy="35147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62" w:author="Unknown"/>
          <w:rFonts w:cstheme="minorHAnsi"/>
          <w:b/>
          <w:sz w:val="28"/>
          <w:szCs w:val="28"/>
          <w:shd w:val="clear" w:color="auto" w:fill="FFFFFF"/>
          <w:lang w:eastAsia="es-MX"/>
        </w:rPr>
      </w:pPr>
      <w:ins w:id="63" w:author="Unknown">
        <w:r w:rsidRPr="00846926">
          <w:rPr>
            <w:rFonts w:cstheme="minorHAnsi"/>
            <w:b/>
            <w:sz w:val="28"/>
            <w:szCs w:val="28"/>
            <w:shd w:val="clear" w:color="auto" w:fill="FFFFFF"/>
            <w:lang w:eastAsia="es-MX"/>
          </w:rPr>
          <w:t>Choose “mount USB storage” and hit the Power button.  This will put your Evo 3D into disk drive mode without having you to reboot your phone.</w:t>
        </w:r>
      </w:ins>
    </w:p>
    <w:p w:rsidR="00EF2FB6" w:rsidRPr="00846926" w:rsidRDefault="00EF2FB6" w:rsidP="00EF2FB6">
      <w:pPr>
        <w:spacing w:after="360" w:line="360" w:lineRule="atLeast"/>
        <w:textAlignment w:val="baseline"/>
        <w:rPr>
          <w:ins w:id="64"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295650"/>
            <wp:effectExtent l="19050" t="0" r="0" b="0"/>
            <wp:docPr id="38" name="Imagen 17" descr="http://htcevohacks.com/wp-content/uploads/2011/07/how-to-root-evo-3d-17-1024x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htcevohacks.com/wp-content/uploads/2011/07/how-to-root-evo-3d-17-1024x555.jpg"/>
                    <pic:cNvPicPr>
                      <a:picLocks noChangeAspect="1" noChangeArrowheads="1"/>
                    </pic:cNvPicPr>
                  </pic:nvPicPr>
                  <pic:blipFill>
                    <a:blip r:embed="rId37"/>
                    <a:srcRect/>
                    <a:stretch>
                      <a:fillRect/>
                    </a:stretch>
                  </pic:blipFill>
                  <pic:spPr bwMode="auto">
                    <a:xfrm>
                      <a:off x="0" y="0"/>
                      <a:ext cx="6096000" cy="3295650"/>
                    </a:xfrm>
                    <a:prstGeom prst="rect">
                      <a:avLst/>
                    </a:prstGeom>
                    <a:noFill/>
                    <a:ln w="9525">
                      <a:noFill/>
                      <a:miter lim="800000"/>
                      <a:headEnd/>
                      <a:tailEnd/>
                    </a:ln>
                  </pic:spPr>
                </pic:pic>
              </a:graphicData>
            </a:graphic>
          </wp:inline>
        </w:drawing>
      </w:r>
    </w:p>
    <w:p w:rsidR="00EF2FB6" w:rsidRPr="00846926" w:rsidRDefault="00EF2FB6" w:rsidP="00EF2FB6">
      <w:pPr>
        <w:spacing w:after="0" w:line="360" w:lineRule="atLeast"/>
        <w:textAlignment w:val="baseline"/>
        <w:rPr>
          <w:ins w:id="65" w:author="Unknown"/>
          <w:rFonts w:cstheme="minorHAnsi"/>
          <w:b/>
          <w:sz w:val="28"/>
          <w:szCs w:val="28"/>
          <w:shd w:val="clear" w:color="auto" w:fill="FFFFFF"/>
          <w:lang w:eastAsia="es-MX"/>
        </w:rPr>
      </w:pPr>
      <w:ins w:id="66" w:author="Unknown">
        <w:r w:rsidRPr="00846926">
          <w:rPr>
            <w:rFonts w:cstheme="minorHAnsi"/>
            <w:b/>
            <w:sz w:val="28"/>
            <w:szCs w:val="28"/>
            <w:shd w:val="clear" w:color="auto" w:fill="FFFFFF"/>
            <w:lang w:eastAsia="es-MX"/>
          </w:rPr>
          <w:lastRenderedPageBreak/>
          <w:t>Go to your computer and copy over the</w:t>
        </w:r>
        <w:r w:rsidRPr="00846926">
          <w:rPr>
            <w:rFonts w:cstheme="minorHAnsi"/>
            <w:b/>
            <w:sz w:val="28"/>
            <w:szCs w:val="28"/>
            <w:lang w:eastAsia="es-MX"/>
          </w:rPr>
          <w:t> </w:t>
        </w:r>
        <w:r w:rsidRPr="00846926">
          <w:rPr>
            <w:rFonts w:cstheme="minorHAnsi"/>
            <w:b/>
            <w:bCs/>
            <w:sz w:val="28"/>
            <w:szCs w:val="28"/>
            <w:lang w:eastAsia="es-MX"/>
          </w:rPr>
          <w:t>su-2.3.6.3-efgh-signed.zip</w:t>
        </w:r>
        <w:r w:rsidRPr="00846926">
          <w:rPr>
            <w:rFonts w:cstheme="minorHAnsi"/>
            <w:b/>
            <w:sz w:val="28"/>
            <w:szCs w:val="28"/>
            <w:lang w:eastAsia="es-MX"/>
          </w:rPr>
          <w:t> </w:t>
        </w:r>
        <w:r w:rsidRPr="00846926">
          <w:rPr>
            <w:rFonts w:cstheme="minorHAnsi"/>
            <w:b/>
            <w:sz w:val="28"/>
            <w:szCs w:val="28"/>
            <w:shd w:val="clear" w:color="auto" w:fill="FFFFFF"/>
            <w:lang w:eastAsia="es-MX"/>
          </w:rPr>
          <w:t>file to the SD card of your Evo 3D.</w:t>
        </w:r>
      </w:ins>
    </w:p>
    <w:p w:rsidR="00EF2FB6" w:rsidRPr="00846926" w:rsidRDefault="00EF2FB6" w:rsidP="00EF2FB6">
      <w:pPr>
        <w:spacing w:after="360" w:line="360" w:lineRule="atLeast"/>
        <w:textAlignment w:val="baseline"/>
        <w:rPr>
          <w:ins w:id="67"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4429125"/>
            <wp:effectExtent l="19050" t="0" r="0" b="0"/>
            <wp:docPr id="39" name="Imagen 18" descr="http://htcevohacks.com/wp-content/uploads/2011/07/how-to-root-evo-3d-18-1024x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htcevohacks.com/wp-content/uploads/2011/07/how-to-root-evo-3d-18-1024x744.jpg"/>
                    <pic:cNvPicPr>
                      <a:picLocks noChangeAspect="1" noChangeArrowheads="1"/>
                    </pic:cNvPicPr>
                  </pic:nvPicPr>
                  <pic:blipFill>
                    <a:blip r:embed="rId38"/>
                    <a:srcRect/>
                    <a:stretch>
                      <a:fillRect/>
                    </a:stretch>
                  </pic:blipFill>
                  <pic:spPr bwMode="auto">
                    <a:xfrm>
                      <a:off x="0" y="0"/>
                      <a:ext cx="6096000" cy="44291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68" w:author="Unknown"/>
          <w:rFonts w:cstheme="minorHAnsi"/>
          <w:b/>
          <w:sz w:val="28"/>
          <w:szCs w:val="28"/>
          <w:shd w:val="clear" w:color="auto" w:fill="FFFFFF"/>
          <w:lang w:eastAsia="es-MX"/>
        </w:rPr>
      </w:pPr>
      <w:ins w:id="69" w:author="Unknown">
        <w:r w:rsidRPr="00846926">
          <w:rPr>
            <w:rFonts w:cstheme="minorHAnsi"/>
            <w:b/>
            <w:sz w:val="28"/>
            <w:szCs w:val="28"/>
            <w:shd w:val="clear" w:color="auto" w:fill="FFFFFF"/>
            <w:lang w:eastAsia="es-MX"/>
          </w:rPr>
          <w:t>Unmount your Evo 3D in ClockworkMod Recovery then choose “install zip from sdcard” from main menu.</w:t>
        </w:r>
      </w:ins>
    </w:p>
    <w:p w:rsidR="00EF2FB6" w:rsidRPr="00846926" w:rsidRDefault="00EF2FB6" w:rsidP="00EF2FB6">
      <w:pPr>
        <w:spacing w:after="360" w:line="360" w:lineRule="atLeast"/>
        <w:textAlignment w:val="baseline"/>
        <w:rPr>
          <w:ins w:id="70" w:author="Unknown"/>
          <w:rFonts w:cstheme="minorHAnsi"/>
          <w:b/>
          <w:sz w:val="28"/>
          <w:szCs w:val="28"/>
          <w:shd w:val="clear" w:color="auto" w:fill="FFFFFF"/>
          <w:lang w:val="es-MX" w:eastAsia="es-MX"/>
        </w:rPr>
      </w:pPr>
      <w:r w:rsidRPr="00846926">
        <w:rPr>
          <w:rFonts w:cstheme="minorHAnsi"/>
          <w:b/>
          <w:noProof/>
          <w:sz w:val="28"/>
          <w:szCs w:val="28"/>
          <w:shd w:val="clear" w:color="auto" w:fill="FFFFFF"/>
        </w:rPr>
        <w:lastRenderedPageBreak/>
        <w:drawing>
          <wp:inline distT="0" distB="0" distL="0" distR="0">
            <wp:extent cx="6096000" cy="3581400"/>
            <wp:effectExtent l="19050" t="0" r="0" b="0"/>
            <wp:docPr id="40" name="Imagen 19" descr="http://htcevohacks.com/wp-content/uploads/2011/07/how-to-root-evo-3d-19-1024x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tcevohacks.com/wp-content/uploads/2011/07/how-to-root-evo-3d-19-1024x602.jpg"/>
                    <pic:cNvPicPr>
                      <a:picLocks noChangeAspect="1" noChangeArrowheads="1"/>
                    </pic:cNvPicPr>
                  </pic:nvPicPr>
                  <pic:blipFill>
                    <a:blip r:embed="rId39"/>
                    <a:srcRect/>
                    <a:stretch>
                      <a:fillRect/>
                    </a:stretch>
                  </pic:blipFill>
                  <pic:spPr bwMode="auto">
                    <a:xfrm>
                      <a:off x="0" y="0"/>
                      <a:ext cx="6096000" cy="3581400"/>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71" w:author="Unknown"/>
          <w:rFonts w:cstheme="minorHAnsi"/>
          <w:b/>
          <w:sz w:val="28"/>
          <w:szCs w:val="28"/>
          <w:shd w:val="clear" w:color="auto" w:fill="FFFFFF"/>
          <w:lang w:eastAsia="es-MX"/>
        </w:rPr>
      </w:pPr>
      <w:ins w:id="72" w:author="Unknown">
        <w:r w:rsidRPr="00846926">
          <w:rPr>
            <w:rFonts w:cstheme="minorHAnsi"/>
            <w:b/>
            <w:sz w:val="28"/>
            <w:szCs w:val="28"/>
            <w:shd w:val="clear" w:color="auto" w:fill="FFFFFF"/>
            <w:lang w:eastAsia="es-MX"/>
          </w:rPr>
          <w:t>Choose “choose zip from sdcard” and hit the Power button.</w:t>
        </w:r>
      </w:ins>
    </w:p>
    <w:p w:rsidR="00EF2FB6" w:rsidRPr="00846926" w:rsidRDefault="00EF2FB6" w:rsidP="00EF2FB6">
      <w:pPr>
        <w:spacing w:after="360" w:line="360" w:lineRule="atLeast"/>
        <w:textAlignment w:val="baseline"/>
        <w:rPr>
          <w:ins w:id="73"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552825"/>
            <wp:effectExtent l="19050" t="0" r="0" b="0"/>
            <wp:docPr id="41" name="Imagen 20" descr="http://htcevohacks.com/wp-content/uploads/2011/07/how-to-root-evo-3d-20-1024x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tcevohacks.com/wp-content/uploads/2011/07/how-to-root-evo-3d-20-1024x597.jpg"/>
                    <pic:cNvPicPr>
                      <a:picLocks noChangeAspect="1" noChangeArrowheads="1"/>
                    </pic:cNvPicPr>
                  </pic:nvPicPr>
                  <pic:blipFill>
                    <a:blip r:embed="rId40"/>
                    <a:srcRect/>
                    <a:stretch>
                      <a:fillRect/>
                    </a:stretch>
                  </pic:blipFill>
                  <pic:spPr bwMode="auto">
                    <a:xfrm>
                      <a:off x="0" y="0"/>
                      <a:ext cx="6096000" cy="35528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74" w:author="Unknown"/>
          <w:rFonts w:cstheme="minorHAnsi"/>
          <w:b/>
          <w:sz w:val="28"/>
          <w:szCs w:val="28"/>
          <w:shd w:val="clear" w:color="auto" w:fill="FFFFFF"/>
          <w:lang w:eastAsia="es-MX"/>
        </w:rPr>
      </w:pPr>
      <w:ins w:id="75" w:author="Unknown">
        <w:r w:rsidRPr="00846926">
          <w:rPr>
            <w:rFonts w:cstheme="minorHAnsi"/>
            <w:b/>
            <w:sz w:val="28"/>
            <w:szCs w:val="28"/>
            <w:shd w:val="clear" w:color="auto" w:fill="FFFFFF"/>
            <w:lang w:eastAsia="es-MX"/>
          </w:rPr>
          <w:lastRenderedPageBreak/>
          <w:t>Choose “su-2.3.6.3-efgh-signed.zip” and hit the Power button.</w:t>
        </w:r>
      </w:ins>
    </w:p>
    <w:p w:rsidR="00EF2FB6" w:rsidRPr="00846926" w:rsidRDefault="00EF2FB6" w:rsidP="00EF2FB6">
      <w:pPr>
        <w:spacing w:after="360" w:line="360" w:lineRule="atLeast"/>
        <w:textAlignment w:val="baseline"/>
        <w:rPr>
          <w:ins w:id="76"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4048125"/>
            <wp:effectExtent l="19050" t="0" r="0" b="0"/>
            <wp:docPr id="42" name="Imagen 21" descr="http://htcevohacks.com/wp-content/uploads/2011/07/how-to-root-evo-3d-21-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htcevohacks.com/wp-content/uploads/2011/07/how-to-root-evo-3d-21-1024x681.jpg"/>
                    <pic:cNvPicPr>
                      <a:picLocks noChangeAspect="1" noChangeArrowheads="1"/>
                    </pic:cNvPicPr>
                  </pic:nvPicPr>
                  <pic:blipFill>
                    <a:blip r:embed="rId41"/>
                    <a:srcRect/>
                    <a:stretch>
                      <a:fillRect/>
                    </a:stretch>
                  </pic:blipFill>
                  <pic:spPr bwMode="auto">
                    <a:xfrm>
                      <a:off x="0" y="0"/>
                      <a:ext cx="6096000" cy="4048125"/>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77" w:author="Unknown"/>
          <w:rFonts w:cstheme="minorHAnsi"/>
          <w:b/>
          <w:sz w:val="28"/>
          <w:szCs w:val="28"/>
          <w:shd w:val="clear" w:color="auto" w:fill="FFFFFF"/>
          <w:lang w:eastAsia="es-MX"/>
        </w:rPr>
      </w:pPr>
      <w:ins w:id="78" w:author="Unknown">
        <w:r w:rsidRPr="00846926">
          <w:rPr>
            <w:rFonts w:cstheme="minorHAnsi"/>
            <w:b/>
            <w:sz w:val="28"/>
            <w:szCs w:val="28"/>
            <w:shd w:val="clear" w:color="auto" w:fill="FFFFFF"/>
            <w:lang w:eastAsia="es-MX"/>
          </w:rPr>
          <w:t>It should install the Superuser app.  For those of you who’ve temp-rooted or perma-temp rooted, you might get installation abort error like me but just ignore it as that’s because you already have Superuser app installed.</w:t>
        </w:r>
      </w:ins>
    </w:p>
    <w:p w:rsidR="00EF2FB6" w:rsidRPr="00846926" w:rsidRDefault="00EF2FB6" w:rsidP="00EF2FB6">
      <w:pPr>
        <w:spacing w:after="360" w:line="360" w:lineRule="atLeast"/>
        <w:textAlignment w:val="baseline"/>
        <w:rPr>
          <w:ins w:id="79" w:author="Unknown"/>
          <w:rFonts w:cstheme="minorHAnsi"/>
          <w:b/>
          <w:sz w:val="28"/>
          <w:szCs w:val="28"/>
          <w:shd w:val="clear" w:color="auto" w:fill="FFFFFF"/>
          <w:lang w:val="es-MX" w:eastAsia="es-MX"/>
        </w:rPr>
      </w:pPr>
      <w:r w:rsidRPr="00846926">
        <w:rPr>
          <w:rFonts w:cstheme="minorHAnsi"/>
          <w:b/>
          <w:noProof/>
          <w:sz w:val="28"/>
          <w:szCs w:val="28"/>
          <w:shd w:val="clear" w:color="auto" w:fill="FFFFFF"/>
        </w:rPr>
        <w:lastRenderedPageBreak/>
        <w:drawing>
          <wp:inline distT="0" distB="0" distL="0" distR="0">
            <wp:extent cx="6096000" cy="3810000"/>
            <wp:effectExtent l="19050" t="0" r="0" b="0"/>
            <wp:docPr id="43" name="Imagen 22" descr="http://htcevohacks.com/wp-content/uploads/2011/07/how-to-root-evo-3d-22-1024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tcevohacks.com/wp-content/uploads/2011/07/how-to-root-evo-3d-22-1024x640.jpg"/>
                    <pic:cNvPicPr>
                      <a:picLocks noChangeAspect="1" noChangeArrowheads="1"/>
                    </pic:cNvPicPr>
                  </pic:nvPicPr>
                  <pic:blipFill>
                    <a:blip r:embed="rId42"/>
                    <a:srcRect/>
                    <a:stretch>
                      <a:fillRect/>
                    </a:stretch>
                  </pic:blipFill>
                  <pic:spPr bwMode="auto">
                    <a:xfrm>
                      <a:off x="0" y="0"/>
                      <a:ext cx="6096000" cy="3810000"/>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80" w:author="Unknown"/>
          <w:rFonts w:cstheme="minorHAnsi"/>
          <w:b/>
          <w:sz w:val="28"/>
          <w:szCs w:val="28"/>
          <w:shd w:val="clear" w:color="auto" w:fill="FFFFFF"/>
          <w:lang w:eastAsia="es-MX"/>
        </w:rPr>
      </w:pPr>
      <w:ins w:id="81" w:author="Unknown">
        <w:r w:rsidRPr="00846926">
          <w:rPr>
            <w:rFonts w:cstheme="minorHAnsi"/>
            <w:b/>
            <w:sz w:val="28"/>
            <w:szCs w:val="28"/>
            <w:shd w:val="clear" w:color="auto" w:fill="FFFFFF"/>
            <w:lang w:eastAsia="es-MX"/>
          </w:rPr>
          <w:t>Reboot your Evo 3D and it should activate your phone (again).</w:t>
        </w:r>
      </w:ins>
    </w:p>
    <w:p w:rsidR="00EF2FB6" w:rsidRPr="00846926" w:rsidRDefault="00EF2FB6" w:rsidP="00EF2FB6">
      <w:pPr>
        <w:spacing w:after="360" w:line="360" w:lineRule="atLeast"/>
        <w:textAlignment w:val="baseline"/>
        <w:rPr>
          <w:ins w:id="82"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409950"/>
            <wp:effectExtent l="19050" t="0" r="0" b="0"/>
            <wp:docPr id="44" name="Imagen 23" descr="http://htcevohacks.com/wp-content/uploads/2011/07/how-to-root-evo-3d-23-1024x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tcevohacks.com/wp-content/uploads/2011/07/how-to-root-evo-3d-23-1024x574.jpg"/>
                    <pic:cNvPicPr>
                      <a:picLocks noChangeAspect="1" noChangeArrowheads="1"/>
                    </pic:cNvPicPr>
                  </pic:nvPicPr>
                  <pic:blipFill>
                    <a:blip r:embed="rId43"/>
                    <a:srcRect/>
                    <a:stretch>
                      <a:fillRect/>
                    </a:stretch>
                  </pic:blipFill>
                  <pic:spPr bwMode="auto">
                    <a:xfrm>
                      <a:off x="0" y="0"/>
                      <a:ext cx="6096000" cy="3409950"/>
                    </a:xfrm>
                    <a:prstGeom prst="rect">
                      <a:avLst/>
                    </a:prstGeom>
                    <a:noFill/>
                    <a:ln w="9525">
                      <a:noFill/>
                      <a:miter lim="800000"/>
                      <a:headEnd/>
                      <a:tailEnd/>
                    </a:ln>
                  </pic:spPr>
                </pic:pic>
              </a:graphicData>
            </a:graphic>
          </wp:inline>
        </w:drawing>
      </w:r>
    </w:p>
    <w:p w:rsidR="00EF2FB6" w:rsidRPr="00846926" w:rsidRDefault="00EF2FB6" w:rsidP="00EF2FB6">
      <w:pPr>
        <w:spacing w:after="360" w:line="360" w:lineRule="atLeast"/>
        <w:textAlignment w:val="baseline"/>
        <w:rPr>
          <w:ins w:id="83" w:author="Unknown"/>
          <w:rFonts w:cstheme="minorHAnsi"/>
          <w:b/>
          <w:sz w:val="28"/>
          <w:szCs w:val="28"/>
          <w:shd w:val="clear" w:color="auto" w:fill="FFFFFF"/>
          <w:lang w:eastAsia="es-MX"/>
        </w:rPr>
      </w:pPr>
      <w:ins w:id="84" w:author="Unknown">
        <w:r w:rsidRPr="00846926">
          <w:rPr>
            <w:rFonts w:cstheme="minorHAnsi"/>
            <w:b/>
            <w:sz w:val="28"/>
            <w:szCs w:val="28"/>
            <w:shd w:val="clear" w:color="auto" w:fill="FFFFFF"/>
            <w:lang w:eastAsia="es-MX"/>
          </w:rPr>
          <w:lastRenderedPageBreak/>
          <w:t>When everything comes back up, you should see that Superuser app is installed and you can run rooted apps!</w:t>
        </w:r>
      </w:ins>
    </w:p>
    <w:p w:rsidR="00EF2FB6" w:rsidRPr="00846926" w:rsidRDefault="00EF2FB6" w:rsidP="00EF2FB6">
      <w:pPr>
        <w:spacing w:after="360" w:line="360" w:lineRule="atLeast"/>
        <w:textAlignment w:val="baseline"/>
        <w:rPr>
          <w:ins w:id="85" w:author="Unknown"/>
          <w:rFonts w:cstheme="minorHAnsi"/>
          <w:b/>
          <w:sz w:val="28"/>
          <w:szCs w:val="28"/>
          <w:shd w:val="clear" w:color="auto" w:fill="FFFFFF"/>
          <w:lang w:val="es-MX" w:eastAsia="es-MX"/>
        </w:rPr>
      </w:pPr>
      <w:r w:rsidRPr="00846926">
        <w:rPr>
          <w:rFonts w:cstheme="minorHAnsi"/>
          <w:b/>
          <w:noProof/>
          <w:sz w:val="28"/>
          <w:szCs w:val="28"/>
          <w:shd w:val="clear" w:color="auto" w:fill="FFFFFF"/>
        </w:rPr>
        <w:drawing>
          <wp:inline distT="0" distB="0" distL="0" distR="0">
            <wp:extent cx="6096000" cy="3990975"/>
            <wp:effectExtent l="19050" t="0" r="0" b="0"/>
            <wp:docPr id="45" name="Imagen 24" descr="http://htcevohacks.com/wp-content/uploads/2011/07/how-to-root-evo-3d-24-1024x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tcevohacks.com/wp-content/uploads/2011/07/how-to-root-evo-3d-24-1024x671.jpg"/>
                    <pic:cNvPicPr>
                      <a:picLocks noChangeAspect="1" noChangeArrowheads="1"/>
                    </pic:cNvPicPr>
                  </pic:nvPicPr>
                  <pic:blipFill>
                    <a:blip r:embed="rId44"/>
                    <a:srcRect/>
                    <a:stretch>
                      <a:fillRect/>
                    </a:stretch>
                  </pic:blipFill>
                  <pic:spPr bwMode="auto">
                    <a:xfrm>
                      <a:off x="0" y="0"/>
                      <a:ext cx="6096000" cy="3990975"/>
                    </a:xfrm>
                    <a:prstGeom prst="rect">
                      <a:avLst/>
                    </a:prstGeom>
                    <a:noFill/>
                    <a:ln w="9525">
                      <a:noFill/>
                      <a:miter lim="800000"/>
                      <a:headEnd/>
                      <a:tailEnd/>
                    </a:ln>
                  </pic:spPr>
                </pic:pic>
              </a:graphicData>
            </a:graphic>
          </wp:inline>
        </w:drawing>
      </w:r>
    </w:p>
    <w:p w:rsidR="00EF2FB6" w:rsidRPr="00846926" w:rsidRDefault="00EF2FB6" w:rsidP="00EF2FB6">
      <w:pPr>
        <w:spacing w:after="0" w:line="360" w:lineRule="atLeast"/>
        <w:textAlignment w:val="baseline"/>
        <w:rPr>
          <w:rFonts w:cstheme="minorHAnsi"/>
          <w:b/>
          <w:sz w:val="28"/>
          <w:szCs w:val="28"/>
          <w:shd w:val="clear" w:color="auto" w:fill="FFFFFF"/>
          <w:lang w:eastAsia="es-MX"/>
        </w:rPr>
      </w:pPr>
      <w:ins w:id="86" w:author="Unknown">
        <w:r w:rsidRPr="00846926">
          <w:rPr>
            <w:rFonts w:cstheme="minorHAnsi"/>
            <w:b/>
            <w:sz w:val="28"/>
            <w:szCs w:val="28"/>
            <w:shd w:val="clear" w:color="auto" w:fill="FFFFFF"/>
            <w:lang w:eastAsia="es-MX"/>
          </w:rPr>
          <w:t>If you rooted your Evo 3D, don’t forget to thank the guys over at</w:t>
        </w:r>
        <w:r w:rsidRPr="00846926">
          <w:rPr>
            <w:rFonts w:cstheme="minorHAnsi"/>
            <w:b/>
            <w:sz w:val="28"/>
            <w:szCs w:val="28"/>
            <w:lang w:eastAsia="es-MX"/>
          </w:rPr>
          <w:t> </w:t>
        </w:r>
        <w:r w:rsidR="00184216" w:rsidRPr="00846926">
          <w:rPr>
            <w:rFonts w:cstheme="minorHAnsi"/>
            <w:b/>
            <w:sz w:val="28"/>
            <w:szCs w:val="28"/>
            <w:shd w:val="clear" w:color="auto" w:fill="FFFFFF"/>
            <w:lang w:val="es-MX" w:eastAsia="es-MX"/>
          </w:rPr>
          <w:fldChar w:fldCharType="begin"/>
        </w:r>
        <w:r w:rsidRPr="00846926">
          <w:rPr>
            <w:rFonts w:cstheme="minorHAnsi"/>
            <w:b/>
            <w:sz w:val="28"/>
            <w:szCs w:val="28"/>
            <w:shd w:val="clear" w:color="auto" w:fill="FFFFFF"/>
            <w:lang w:eastAsia="es-MX"/>
          </w:rPr>
          <w:instrText xml:space="preserve"> HYPERLINK "http://revolutionary.io/" \t "_blank" </w:instrText>
        </w:r>
        <w:r w:rsidR="00184216" w:rsidRPr="00846926">
          <w:rPr>
            <w:rFonts w:cstheme="minorHAnsi"/>
            <w:b/>
            <w:sz w:val="28"/>
            <w:szCs w:val="28"/>
            <w:shd w:val="clear" w:color="auto" w:fill="FFFFFF"/>
            <w:lang w:val="es-MX" w:eastAsia="es-MX"/>
          </w:rPr>
          <w:fldChar w:fldCharType="separate"/>
        </w:r>
        <w:r w:rsidRPr="00846926">
          <w:rPr>
            <w:rFonts w:cstheme="minorHAnsi"/>
            <w:b/>
            <w:bCs/>
            <w:sz w:val="28"/>
            <w:szCs w:val="28"/>
            <w:u w:val="single"/>
            <w:lang w:eastAsia="es-MX"/>
          </w:rPr>
          <w:t>Revolutionary.io</w:t>
        </w:r>
        <w:r w:rsidR="00184216" w:rsidRPr="00846926">
          <w:rPr>
            <w:rFonts w:cstheme="minorHAnsi"/>
            <w:b/>
            <w:sz w:val="28"/>
            <w:szCs w:val="28"/>
            <w:shd w:val="clear" w:color="auto" w:fill="FFFFFF"/>
            <w:lang w:val="es-MX" w:eastAsia="es-MX"/>
          </w:rPr>
          <w:fldChar w:fldCharType="end"/>
        </w:r>
        <w:r w:rsidRPr="00846926">
          <w:rPr>
            <w:rFonts w:cstheme="minorHAnsi"/>
            <w:b/>
            <w:sz w:val="28"/>
            <w:szCs w:val="28"/>
            <w:lang w:eastAsia="es-MX"/>
          </w:rPr>
          <w:t> </w:t>
        </w:r>
        <w:r w:rsidRPr="00846926">
          <w:rPr>
            <w:rFonts w:cstheme="minorHAnsi"/>
            <w:b/>
            <w:sz w:val="28"/>
            <w:szCs w:val="28"/>
            <w:shd w:val="clear" w:color="auto" w:fill="FFFFFF"/>
            <w:lang w:eastAsia="es-MX"/>
          </w:rPr>
          <w:t>who made it all happen!</w:t>
        </w:r>
      </w:ins>
    </w:p>
    <w:p w:rsidR="00EF2FB6" w:rsidRPr="00846926" w:rsidRDefault="00EF2FB6" w:rsidP="00EF2FB6">
      <w:pPr>
        <w:spacing w:after="0" w:line="360" w:lineRule="atLeast"/>
        <w:textAlignment w:val="baseline"/>
        <w:rPr>
          <w:ins w:id="87" w:author="Unknown"/>
          <w:rFonts w:cstheme="minorHAnsi"/>
          <w:b/>
          <w:sz w:val="28"/>
          <w:szCs w:val="28"/>
          <w:shd w:val="clear" w:color="auto" w:fill="FFFFFF"/>
          <w:lang w:eastAsia="es-MX"/>
        </w:rPr>
      </w:pPr>
    </w:p>
    <w:p w:rsidR="00EF2FB6" w:rsidRPr="00846926" w:rsidRDefault="00EF2FB6" w:rsidP="00EF2FB6">
      <w:pPr>
        <w:spacing w:after="300" w:line="360" w:lineRule="atLeast"/>
        <w:textAlignment w:val="baseline"/>
        <w:outlineLvl w:val="1"/>
        <w:rPr>
          <w:ins w:id="88" w:author="Unknown"/>
          <w:rFonts w:cstheme="minorHAnsi"/>
          <w:b/>
          <w:sz w:val="28"/>
          <w:szCs w:val="28"/>
          <w:shd w:val="clear" w:color="auto" w:fill="FFFFFF"/>
          <w:lang w:eastAsia="es-MX"/>
        </w:rPr>
      </w:pPr>
      <w:ins w:id="89" w:author="Unknown">
        <w:r w:rsidRPr="00846926">
          <w:rPr>
            <w:rFonts w:cstheme="minorHAnsi"/>
            <w:b/>
            <w:sz w:val="28"/>
            <w:szCs w:val="28"/>
            <w:shd w:val="clear" w:color="auto" w:fill="FFFFFF"/>
            <w:lang w:eastAsia="es-MX"/>
          </w:rPr>
          <w:t>FAQ</w:t>
        </w:r>
      </w:ins>
    </w:p>
    <w:p w:rsidR="00EF2FB6" w:rsidRPr="00846926" w:rsidRDefault="00EF2FB6" w:rsidP="00EF2FB6">
      <w:pPr>
        <w:spacing w:after="0" w:line="360" w:lineRule="atLeast"/>
        <w:textAlignment w:val="baseline"/>
        <w:rPr>
          <w:ins w:id="90" w:author="Unknown"/>
          <w:rFonts w:cstheme="minorHAnsi"/>
          <w:b/>
          <w:sz w:val="28"/>
          <w:szCs w:val="28"/>
          <w:shd w:val="clear" w:color="auto" w:fill="FFFFFF"/>
          <w:lang w:eastAsia="es-MX"/>
        </w:rPr>
      </w:pPr>
      <w:ins w:id="91" w:author="Unknown">
        <w:r w:rsidRPr="00846926">
          <w:rPr>
            <w:rFonts w:cstheme="minorHAnsi"/>
            <w:b/>
            <w:bCs/>
            <w:sz w:val="28"/>
            <w:szCs w:val="28"/>
            <w:lang w:eastAsia="es-MX"/>
          </w:rPr>
          <w:t>Installing Recovery failed, what do I do?</w:t>
        </w:r>
      </w:ins>
    </w:p>
    <w:p w:rsidR="00EF2FB6" w:rsidRPr="00846926" w:rsidRDefault="00EF2FB6" w:rsidP="00EF2FB6">
      <w:pPr>
        <w:spacing w:after="0" w:line="360" w:lineRule="atLeast"/>
        <w:textAlignment w:val="baseline"/>
        <w:rPr>
          <w:rFonts w:cstheme="minorHAnsi"/>
          <w:b/>
          <w:sz w:val="28"/>
          <w:szCs w:val="28"/>
        </w:rPr>
      </w:pPr>
      <w:ins w:id="92" w:author="Unknown">
        <w:r w:rsidRPr="00846926">
          <w:rPr>
            <w:rFonts w:cstheme="minorHAnsi"/>
            <w:b/>
            <w:sz w:val="28"/>
            <w:szCs w:val="28"/>
            <w:shd w:val="clear" w:color="auto" w:fill="FFFFFF"/>
            <w:lang w:eastAsia="es-MX"/>
          </w:rPr>
          <w:t>See</w:t>
        </w:r>
        <w:r w:rsidRPr="00846926">
          <w:rPr>
            <w:rFonts w:cstheme="minorHAnsi"/>
            <w:b/>
            <w:sz w:val="28"/>
            <w:szCs w:val="28"/>
            <w:lang w:eastAsia="es-MX"/>
          </w:rPr>
          <w:t> </w:t>
        </w:r>
        <w:r w:rsidR="00184216" w:rsidRPr="00846926">
          <w:rPr>
            <w:rFonts w:cstheme="minorHAnsi"/>
            <w:b/>
            <w:sz w:val="28"/>
            <w:szCs w:val="28"/>
            <w:shd w:val="clear" w:color="auto" w:fill="FFFFFF"/>
            <w:lang w:val="es-MX" w:eastAsia="es-MX"/>
          </w:rPr>
          <w:fldChar w:fldCharType="begin"/>
        </w:r>
        <w:r w:rsidRPr="00846926">
          <w:rPr>
            <w:rFonts w:cstheme="minorHAnsi"/>
            <w:b/>
            <w:sz w:val="28"/>
            <w:szCs w:val="28"/>
            <w:shd w:val="clear" w:color="auto" w:fill="FFFFFF"/>
            <w:lang w:eastAsia="es-MX"/>
          </w:rPr>
          <w:instrText xml:space="preserve"> HYPERLINK "http://htcevohacks.com/htc-evo-3d-hacks/how-to-install-clockworkmod-recovery-manually-on-htc-evo-3d/" </w:instrText>
        </w:r>
        <w:r w:rsidR="00184216" w:rsidRPr="00846926">
          <w:rPr>
            <w:rFonts w:cstheme="minorHAnsi"/>
            <w:b/>
            <w:sz w:val="28"/>
            <w:szCs w:val="28"/>
            <w:shd w:val="clear" w:color="auto" w:fill="FFFFFF"/>
            <w:lang w:val="es-MX" w:eastAsia="es-MX"/>
          </w:rPr>
          <w:fldChar w:fldCharType="separate"/>
        </w:r>
        <w:r w:rsidRPr="00846926">
          <w:rPr>
            <w:rFonts w:cstheme="minorHAnsi"/>
            <w:b/>
            <w:bCs/>
            <w:sz w:val="28"/>
            <w:szCs w:val="28"/>
            <w:u w:val="single"/>
            <w:lang w:eastAsia="es-MX"/>
          </w:rPr>
          <w:t>how to install ClockworkMod Recovery manually</w:t>
        </w:r>
        <w:r w:rsidR="00184216" w:rsidRPr="00846926">
          <w:rPr>
            <w:rFonts w:cstheme="minorHAnsi"/>
            <w:b/>
            <w:sz w:val="28"/>
            <w:szCs w:val="28"/>
            <w:shd w:val="clear" w:color="auto" w:fill="FFFFFF"/>
            <w:lang w:val="es-MX" w:eastAsia="es-MX"/>
          </w:rPr>
          <w:fldChar w:fldCharType="end"/>
        </w:r>
        <w:r w:rsidRPr="00846926">
          <w:rPr>
            <w:rFonts w:cstheme="minorHAnsi"/>
            <w:b/>
            <w:sz w:val="28"/>
            <w:szCs w:val="28"/>
            <w:shd w:val="clear" w:color="auto" w:fill="FFFFFF"/>
            <w:lang w:eastAsia="es-MX"/>
          </w:rPr>
          <w:t>.</w:t>
        </w:r>
      </w:ins>
      <w:r w:rsidRPr="00846926">
        <w:rPr>
          <w:rFonts w:cstheme="minorHAnsi"/>
          <w:b/>
          <w:sz w:val="28"/>
          <w:szCs w:val="28"/>
          <w:shd w:val="clear" w:color="auto" w:fill="FFFFFF"/>
          <w:lang w:eastAsia="es-MX"/>
        </w:rPr>
        <w:t xml:space="preserve"> </w:t>
      </w:r>
      <w:r w:rsidRPr="00846926">
        <w:rPr>
          <w:rFonts w:cstheme="minorHAnsi"/>
          <w:b/>
          <w:sz w:val="28"/>
          <w:szCs w:val="28"/>
          <w:shd w:val="clear" w:color="auto" w:fill="FFFFFF"/>
          <w:lang w:eastAsia="es-MX"/>
        </w:rPr>
        <w:sym w:font="Wingdings" w:char="F0E0"/>
      </w:r>
      <w:r w:rsidRPr="00846926">
        <w:rPr>
          <w:rFonts w:cstheme="minorHAnsi"/>
          <w:b/>
          <w:sz w:val="28"/>
          <w:szCs w:val="28"/>
        </w:rPr>
        <w:t xml:space="preserve"> </w:t>
      </w:r>
      <w:hyperlink r:id="rId45" w:history="1">
        <w:r w:rsidRPr="00846926">
          <w:rPr>
            <w:rStyle w:val="Hyperlink"/>
            <w:rFonts w:eastAsiaTheme="majorEastAsia" w:cstheme="minorHAnsi"/>
            <w:b/>
            <w:color w:val="0070C0"/>
            <w:sz w:val="28"/>
            <w:szCs w:val="28"/>
          </w:rPr>
          <w:t>http://htcevohacks.com/htc-evo-3d-hacks/how-to-install-clockworkmod-recovery-manually-on-htc-evo-3d/</w:t>
        </w:r>
      </w:hyperlink>
    </w:p>
    <w:p w:rsidR="00EF2FB6" w:rsidRPr="00846926" w:rsidRDefault="00EF2FB6" w:rsidP="00EF2FB6">
      <w:pPr>
        <w:spacing w:after="0" w:line="360" w:lineRule="atLeast"/>
        <w:textAlignment w:val="baseline"/>
        <w:rPr>
          <w:ins w:id="93" w:author="Unknown"/>
          <w:rFonts w:cstheme="minorHAnsi"/>
          <w:b/>
          <w:sz w:val="28"/>
          <w:szCs w:val="28"/>
          <w:shd w:val="clear" w:color="auto" w:fill="FFFFFF"/>
          <w:lang w:eastAsia="es-MX"/>
        </w:rPr>
      </w:pPr>
      <w:ins w:id="94" w:author="Unknown">
        <w:r w:rsidRPr="00846926">
          <w:rPr>
            <w:rFonts w:cstheme="minorHAnsi"/>
            <w:b/>
            <w:sz w:val="28"/>
            <w:szCs w:val="28"/>
            <w:shd w:val="clear" w:color="auto" w:fill="FFFFFF"/>
            <w:lang w:eastAsia="es-MX"/>
          </w:rPr>
          <w:br/>
        </w:r>
        <w:r w:rsidRPr="00846926">
          <w:rPr>
            <w:rFonts w:cstheme="minorHAnsi"/>
            <w:b/>
            <w:bCs/>
            <w:sz w:val="28"/>
            <w:szCs w:val="28"/>
            <w:lang w:eastAsia="es-MX"/>
          </w:rPr>
          <w:t>Does rooting erase my apps and contacts?</w:t>
        </w:r>
      </w:ins>
    </w:p>
    <w:p w:rsidR="00EF2FB6" w:rsidRPr="00846926" w:rsidRDefault="00EF2FB6" w:rsidP="00EF2FB6">
      <w:pPr>
        <w:spacing w:after="360" w:line="360" w:lineRule="atLeast"/>
        <w:textAlignment w:val="baseline"/>
        <w:rPr>
          <w:rFonts w:cstheme="minorHAnsi"/>
          <w:b/>
          <w:sz w:val="28"/>
          <w:szCs w:val="28"/>
          <w:shd w:val="clear" w:color="auto" w:fill="FFFFFF"/>
          <w:lang w:eastAsia="es-MX"/>
        </w:rPr>
      </w:pPr>
      <w:ins w:id="95" w:author="Unknown">
        <w:r w:rsidRPr="00846926">
          <w:rPr>
            <w:rFonts w:cstheme="minorHAnsi"/>
            <w:b/>
            <w:sz w:val="28"/>
            <w:szCs w:val="28"/>
            <w:shd w:val="clear" w:color="auto" w:fill="FFFFFF"/>
            <w:lang w:eastAsia="es-MX"/>
          </w:rPr>
          <w:t>No, this rooting method doesn’t erase any of your apps and contacts, just don’t do factory wipe like some “others” are saying, follow our guide.</w:t>
        </w:r>
      </w:ins>
    </w:p>
    <w:p w:rsidR="00EF2FB6" w:rsidRPr="00846926" w:rsidRDefault="00EF2FB6" w:rsidP="00EF2FB6">
      <w:pPr>
        <w:spacing w:after="360" w:line="360" w:lineRule="atLeast"/>
        <w:textAlignment w:val="baseline"/>
        <w:rPr>
          <w:ins w:id="96" w:author="Unknown"/>
          <w:rFonts w:cstheme="minorHAnsi"/>
          <w:b/>
          <w:sz w:val="28"/>
          <w:szCs w:val="28"/>
          <w:shd w:val="clear" w:color="auto" w:fill="FFFFFF"/>
          <w:lang w:eastAsia="es-MX"/>
        </w:rPr>
      </w:pPr>
    </w:p>
    <w:p w:rsidR="00EF2FB6" w:rsidRPr="00846926" w:rsidRDefault="00EF2FB6" w:rsidP="00EF2FB6">
      <w:pPr>
        <w:spacing w:after="0" w:line="360" w:lineRule="atLeast"/>
        <w:textAlignment w:val="baseline"/>
        <w:rPr>
          <w:ins w:id="97" w:author="Unknown"/>
          <w:rFonts w:cstheme="minorHAnsi"/>
          <w:b/>
          <w:sz w:val="28"/>
          <w:szCs w:val="28"/>
          <w:shd w:val="clear" w:color="auto" w:fill="FFFFFF"/>
          <w:lang w:eastAsia="es-MX"/>
        </w:rPr>
      </w:pPr>
      <w:ins w:id="98" w:author="Unknown">
        <w:r w:rsidRPr="00846926">
          <w:rPr>
            <w:rFonts w:cstheme="minorHAnsi"/>
            <w:b/>
            <w:bCs/>
            <w:sz w:val="28"/>
            <w:szCs w:val="28"/>
            <w:lang w:eastAsia="es-MX"/>
          </w:rPr>
          <w:t>My camera is not working after rooting!</w:t>
        </w:r>
      </w:ins>
    </w:p>
    <w:p w:rsidR="00EF2FB6" w:rsidRPr="00846926" w:rsidRDefault="00EF2FB6" w:rsidP="00EF2FB6">
      <w:pPr>
        <w:spacing w:after="360" w:line="360" w:lineRule="atLeast"/>
        <w:textAlignment w:val="baseline"/>
        <w:rPr>
          <w:ins w:id="99" w:author="Unknown"/>
          <w:rFonts w:cstheme="minorHAnsi"/>
          <w:b/>
          <w:sz w:val="28"/>
          <w:szCs w:val="28"/>
          <w:shd w:val="clear" w:color="auto" w:fill="FFFFFF"/>
          <w:lang w:eastAsia="es-MX"/>
        </w:rPr>
      </w:pPr>
      <w:ins w:id="100" w:author="Unknown">
        <w:r w:rsidRPr="00846926">
          <w:rPr>
            <w:rFonts w:cstheme="minorHAnsi"/>
            <w:b/>
            <w:sz w:val="28"/>
            <w:szCs w:val="28"/>
            <w:shd w:val="clear" w:color="auto" w:fill="FFFFFF"/>
            <w:lang w:eastAsia="es-MX"/>
          </w:rPr>
          <w:t>Try rebooting your phone a couple times, sometimes right after rooting, some apps might be a bit buggy but couple reboots will fix it all.</w:t>
        </w:r>
      </w:ins>
    </w:p>
    <w:p w:rsidR="00EF2FB6" w:rsidRPr="00846926" w:rsidRDefault="00EF2FB6" w:rsidP="00EF2FB6">
      <w:pPr>
        <w:spacing w:after="0" w:line="360" w:lineRule="atLeast"/>
        <w:textAlignment w:val="baseline"/>
        <w:rPr>
          <w:ins w:id="101" w:author="Unknown"/>
          <w:rFonts w:cstheme="minorHAnsi"/>
          <w:b/>
          <w:sz w:val="28"/>
          <w:szCs w:val="28"/>
          <w:shd w:val="clear" w:color="auto" w:fill="FFFFFF"/>
          <w:lang w:eastAsia="es-MX"/>
        </w:rPr>
      </w:pPr>
      <w:ins w:id="102" w:author="Unknown">
        <w:r w:rsidRPr="00846926">
          <w:rPr>
            <w:rFonts w:cstheme="minorHAnsi"/>
            <w:b/>
            <w:bCs/>
            <w:sz w:val="28"/>
            <w:szCs w:val="28"/>
            <w:lang w:eastAsia="es-MX"/>
          </w:rPr>
          <w:t>What does rooting Evo 3D give me?</w:t>
        </w:r>
      </w:ins>
    </w:p>
    <w:p w:rsidR="00EF2FB6" w:rsidRPr="00846926" w:rsidRDefault="00EF2FB6" w:rsidP="00EF2FB6">
      <w:pPr>
        <w:spacing w:after="360" w:line="360" w:lineRule="atLeast"/>
        <w:textAlignment w:val="baseline"/>
        <w:rPr>
          <w:ins w:id="103" w:author="Unknown"/>
          <w:rFonts w:cstheme="minorHAnsi"/>
          <w:b/>
          <w:sz w:val="28"/>
          <w:szCs w:val="28"/>
          <w:shd w:val="clear" w:color="auto" w:fill="FFFFFF"/>
          <w:lang w:eastAsia="es-MX"/>
        </w:rPr>
      </w:pPr>
      <w:ins w:id="104" w:author="Unknown">
        <w:r w:rsidRPr="00846926">
          <w:rPr>
            <w:rFonts w:cstheme="minorHAnsi"/>
            <w:b/>
            <w:sz w:val="28"/>
            <w:szCs w:val="28"/>
            <w:shd w:val="clear" w:color="auto" w:fill="FFFFFF"/>
            <w:lang w:eastAsia="es-MX"/>
          </w:rPr>
          <w:t>You can get cool stuff like free wifi tethering, USB tethering, ability to backup/restore ROMs, and also install new ROMs.    Most ROMs also give you easily double-battery life over stock with minimal bloatware so there’s nothing to lose but everything to gain.</w:t>
        </w:r>
      </w:ins>
    </w:p>
    <w:p w:rsidR="00EF2FB6" w:rsidRPr="00846926" w:rsidRDefault="00EF2FB6" w:rsidP="00EF2FB6">
      <w:pPr>
        <w:spacing w:after="0" w:line="360" w:lineRule="atLeast"/>
        <w:textAlignment w:val="baseline"/>
        <w:rPr>
          <w:ins w:id="105" w:author="Unknown"/>
          <w:rFonts w:cstheme="minorHAnsi"/>
          <w:b/>
          <w:sz w:val="28"/>
          <w:szCs w:val="28"/>
          <w:shd w:val="clear" w:color="auto" w:fill="FFFFFF"/>
          <w:lang w:eastAsia="es-MX"/>
        </w:rPr>
      </w:pPr>
      <w:ins w:id="106" w:author="Unknown">
        <w:r w:rsidRPr="00846926">
          <w:rPr>
            <w:rFonts w:cstheme="minorHAnsi"/>
            <w:b/>
            <w:bCs/>
            <w:sz w:val="28"/>
            <w:szCs w:val="28"/>
            <w:lang w:eastAsia="es-MX"/>
          </w:rPr>
          <w:t>Can I brick my Evo 3D while rooting?</w:t>
        </w:r>
      </w:ins>
    </w:p>
    <w:p w:rsidR="00EF2FB6" w:rsidRPr="00846926" w:rsidRDefault="00EF2FB6" w:rsidP="00EF2FB6">
      <w:pPr>
        <w:spacing w:after="360" w:line="360" w:lineRule="atLeast"/>
        <w:textAlignment w:val="baseline"/>
        <w:rPr>
          <w:ins w:id="107" w:author="Unknown"/>
          <w:rFonts w:cstheme="minorHAnsi"/>
          <w:b/>
          <w:sz w:val="28"/>
          <w:szCs w:val="28"/>
          <w:shd w:val="clear" w:color="auto" w:fill="FFFFFF"/>
          <w:lang w:eastAsia="es-MX"/>
        </w:rPr>
      </w:pPr>
      <w:ins w:id="108" w:author="Unknown">
        <w:r w:rsidRPr="00846926">
          <w:rPr>
            <w:rFonts w:cstheme="minorHAnsi"/>
            <w:b/>
            <w:sz w:val="28"/>
            <w:szCs w:val="28"/>
            <w:shd w:val="clear" w:color="auto" w:fill="FFFFFF"/>
            <w:lang w:eastAsia="es-MX"/>
          </w:rPr>
          <w:t>That’s hard to do if you follow all of our directions carefully.  And there’s always a way to unbrick Evo 3D so no, there’s not really a way to brick your phone.</w:t>
        </w:r>
      </w:ins>
    </w:p>
    <w:p w:rsidR="00EF2FB6" w:rsidRPr="00846926" w:rsidRDefault="00EF2FB6" w:rsidP="00EF2FB6">
      <w:pPr>
        <w:spacing w:after="0" w:line="360" w:lineRule="atLeast"/>
        <w:textAlignment w:val="baseline"/>
        <w:rPr>
          <w:ins w:id="109" w:author="Unknown"/>
          <w:rFonts w:cstheme="minorHAnsi"/>
          <w:b/>
          <w:sz w:val="28"/>
          <w:szCs w:val="28"/>
          <w:shd w:val="clear" w:color="auto" w:fill="FFFFFF"/>
          <w:lang w:eastAsia="es-MX"/>
        </w:rPr>
      </w:pPr>
      <w:ins w:id="110" w:author="Unknown">
        <w:r w:rsidRPr="00846926">
          <w:rPr>
            <w:rFonts w:cstheme="minorHAnsi"/>
            <w:b/>
            <w:bCs/>
            <w:sz w:val="28"/>
            <w:szCs w:val="28"/>
            <w:lang w:eastAsia="es-MX"/>
          </w:rPr>
          <w:t>Does this method work on Evo 4G or other phones?</w:t>
        </w:r>
      </w:ins>
    </w:p>
    <w:p w:rsidR="00EF2FB6" w:rsidRPr="00846926" w:rsidRDefault="00EF2FB6" w:rsidP="00EF2FB6">
      <w:pPr>
        <w:spacing w:after="0" w:line="360" w:lineRule="atLeast"/>
        <w:textAlignment w:val="baseline"/>
        <w:rPr>
          <w:ins w:id="111" w:author="Unknown"/>
          <w:rFonts w:cstheme="minorHAnsi"/>
          <w:b/>
          <w:sz w:val="28"/>
          <w:szCs w:val="28"/>
          <w:shd w:val="clear" w:color="auto" w:fill="FFFFFF"/>
          <w:lang w:eastAsia="es-MX"/>
        </w:rPr>
      </w:pPr>
      <w:ins w:id="112" w:author="Unknown">
        <w:r w:rsidRPr="00846926">
          <w:rPr>
            <w:rFonts w:cstheme="minorHAnsi"/>
            <w:b/>
            <w:sz w:val="28"/>
            <w:szCs w:val="28"/>
            <w:shd w:val="clear" w:color="auto" w:fill="FFFFFF"/>
            <w:lang w:eastAsia="es-MX"/>
          </w:rPr>
          <w:t>No, this rooting method is ONLY for Evo 3D, please DO NOT TRY on other phones and that could brick your phone.</w:t>
        </w:r>
      </w:ins>
    </w:p>
    <w:p w:rsidR="00EF2FB6" w:rsidRPr="00846926" w:rsidRDefault="00EF2FB6">
      <w:pPr>
        <w:rPr>
          <w:rFonts w:cstheme="minorHAnsi"/>
          <w:b/>
          <w:sz w:val="28"/>
          <w:szCs w:val="28"/>
        </w:rPr>
      </w:pPr>
      <w:r w:rsidRPr="00846926">
        <w:rPr>
          <w:rFonts w:cstheme="minorHAnsi"/>
          <w:b/>
          <w:sz w:val="28"/>
          <w:szCs w:val="28"/>
        </w:rPr>
        <w:br w:type="page"/>
      </w:r>
    </w:p>
    <w:p w:rsidR="00846926" w:rsidRPr="00846926" w:rsidRDefault="00846926" w:rsidP="00846926">
      <w:pPr>
        <w:spacing w:after="360" w:line="360" w:lineRule="atLeast"/>
        <w:textAlignment w:val="baseline"/>
        <w:rPr>
          <w:rFonts w:cstheme="minorHAnsi"/>
          <w:b/>
          <w:sz w:val="28"/>
          <w:szCs w:val="28"/>
          <w:shd w:val="clear" w:color="auto" w:fill="FFFFFF"/>
          <w:lang w:eastAsia="es-MX"/>
        </w:rPr>
      </w:pPr>
      <w:r w:rsidRPr="00846926">
        <w:rPr>
          <w:rFonts w:cstheme="minorHAnsi"/>
          <w:b/>
          <w:sz w:val="28"/>
          <w:szCs w:val="28"/>
        </w:rPr>
        <w:lastRenderedPageBreak/>
        <w:t xml:space="preserve">Round 5B: (EVO 3D) </w:t>
      </w:r>
      <w:r w:rsidRPr="00846926">
        <w:rPr>
          <w:rFonts w:cstheme="minorHAnsi"/>
          <w:b/>
          <w:sz w:val="28"/>
          <w:szCs w:val="28"/>
        </w:rPr>
        <w:br/>
        <w:t>Rooting the phone: all the information and steps are on this YouTube video (</w:t>
      </w:r>
      <w:hyperlink r:id="rId46" w:history="1">
        <w:r w:rsidRPr="00846926">
          <w:rPr>
            <w:rStyle w:val="Hyperlink"/>
            <w:rFonts w:eastAsiaTheme="majorEastAsia" w:cstheme="minorHAnsi"/>
            <w:b/>
            <w:sz w:val="28"/>
            <w:szCs w:val="28"/>
          </w:rPr>
          <w:t>http://htcevohacks.com/htc-evo-3d-hacks/how-to-root-evo-3d-2-08-651-2-and-later-htc-unlock-method/</w:t>
        </w:r>
      </w:hyperlink>
      <w:r w:rsidRPr="00846926">
        <w:rPr>
          <w:rFonts w:cstheme="minorHAnsi"/>
          <w:b/>
          <w:sz w:val="28"/>
          <w:szCs w:val="28"/>
        </w:rPr>
        <w:t>) or you can keep following the guide with instructions and pictures, your choice.</w:t>
      </w:r>
      <w:r w:rsidRPr="00846926">
        <w:rPr>
          <w:rFonts w:cstheme="minorHAnsi"/>
          <w:b/>
          <w:sz w:val="28"/>
          <w:szCs w:val="28"/>
        </w:rPr>
        <w:br/>
      </w:r>
      <w:r w:rsidRPr="00846926">
        <w:rPr>
          <w:rFonts w:cstheme="minorHAnsi"/>
          <w:b/>
          <w:sz w:val="28"/>
          <w:szCs w:val="28"/>
        </w:rPr>
        <w:br/>
      </w:r>
      <w:r w:rsidRPr="00846926">
        <w:rPr>
          <w:rFonts w:cstheme="minorHAnsi"/>
          <w:b/>
          <w:sz w:val="28"/>
          <w:szCs w:val="28"/>
          <w:shd w:val="clear" w:color="auto" w:fill="FFFFFF"/>
          <w:lang w:eastAsia="es-MX"/>
        </w:rPr>
        <w:t>This guide is for Windows-based computers only.</w:t>
      </w:r>
    </w:p>
    <w:p w:rsidR="00846926" w:rsidRPr="00846926" w:rsidRDefault="00846926" w:rsidP="00846926">
      <w:pPr>
        <w:pStyle w:val="NormalWeb"/>
        <w:spacing w:before="0" w:beforeAutospacing="0" w:after="0" w:afterAutospacing="0" w:line="360" w:lineRule="atLeast"/>
        <w:textAlignment w:val="baseline"/>
        <w:rPr>
          <w:rFonts w:asciiTheme="minorHAnsi" w:hAnsiTheme="minorHAnsi" w:cstheme="minorHAnsi"/>
          <w:b/>
          <w:color w:val="191919"/>
          <w:sz w:val="28"/>
          <w:szCs w:val="28"/>
          <w:shd w:val="clear" w:color="auto" w:fill="FFFFFF"/>
          <w:lang w:val="en-US"/>
        </w:rPr>
      </w:pPr>
      <w:r w:rsidRPr="00846926">
        <w:rPr>
          <w:rFonts w:asciiTheme="minorHAnsi" w:hAnsiTheme="minorHAnsi" w:cstheme="minorHAnsi"/>
          <w:b/>
          <w:color w:val="191919"/>
          <w:sz w:val="28"/>
          <w:szCs w:val="28"/>
          <w:shd w:val="clear" w:color="auto" w:fill="FFFFFF"/>
          <w:lang w:val="en-US"/>
        </w:rPr>
        <w:t>*Note – This method of rooting currently doesn’t allow you to flash new kernels (so no overclocking) but you can flash new ROMs. If you haven’t done OTA update to HBOOT 1.50, please follow</w:t>
      </w:r>
      <w:r w:rsidRPr="00846926">
        <w:rPr>
          <w:rStyle w:val="apple-converted-space"/>
          <w:rFonts w:asciiTheme="minorHAnsi" w:hAnsiTheme="minorHAnsi" w:cstheme="minorHAnsi"/>
          <w:b/>
          <w:color w:val="191919"/>
          <w:sz w:val="28"/>
          <w:szCs w:val="28"/>
          <w:shd w:val="clear" w:color="auto" w:fill="FFFFFF"/>
          <w:lang w:val="en-US"/>
        </w:rPr>
        <w:t> </w:t>
      </w:r>
      <w:hyperlink r:id="rId47" w:history="1">
        <w:r w:rsidRPr="00846926">
          <w:rPr>
            <w:rStyle w:val="Hyperlink"/>
            <w:rFonts w:asciiTheme="minorHAnsi" w:hAnsiTheme="minorHAnsi" w:cstheme="minorHAnsi"/>
            <w:b/>
            <w:bCs/>
            <w:color w:val="0B9FEC"/>
            <w:sz w:val="28"/>
            <w:szCs w:val="28"/>
            <w:bdr w:val="none" w:sz="0" w:space="0" w:color="auto" w:frame="1"/>
            <w:lang w:val="en-US"/>
          </w:rPr>
          <w:t>the method outlined here instead.</w:t>
        </w:r>
      </w:hyperlink>
    </w:p>
    <w:p w:rsidR="00846926" w:rsidRPr="00846926" w:rsidRDefault="00846926" w:rsidP="00846926">
      <w:pPr>
        <w:pStyle w:val="NormalWeb"/>
        <w:spacing w:before="0" w:beforeAutospacing="0" w:after="360" w:afterAutospacing="0" w:line="360" w:lineRule="atLeast"/>
        <w:textAlignment w:val="baseline"/>
        <w:rPr>
          <w:rFonts w:asciiTheme="minorHAnsi" w:hAnsiTheme="minorHAnsi" w:cstheme="minorHAnsi"/>
          <w:b/>
          <w:color w:val="191919"/>
          <w:sz w:val="28"/>
          <w:szCs w:val="28"/>
          <w:shd w:val="clear" w:color="auto" w:fill="FFFFFF"/>
          <w:lang w:val="en-US"/>
        </w:rPr>
      </w:pPr>
      <w:r w:rsidRPr="00846926">
        <w:rPr>
          <w:rFonts w:asciiTheme="minorHAnsi" w:hAnsiTheme="minorHAnsi" w:cstheme="minorHAnsi"/>
          <w:b/>
          <w:color w:val="191919"/>
          <w:sz w:val="28"/>
          <w:szCs w:val="28"/>
          <w:shd w:val="clear" w:color="auto" w:fill="FFFFFF"/>
          <w:lang w:val="en-US"/>
        </w:rPr>
        <w:t>This new rooting method from HTC works on software version 2.08.651.2 and later using HTC’s unlock method.  You can also do it on all platforms including Windows, Linux, and Mac.</w:t>
      </w:r>
    </w:p>
    <w:p w:rsidR="00846926" w:rsidRPr="00846926" w:rsidRDefault="00846926" w:rsidP="00846926">
      <w:pPr>
        <w:pStyle w:val="NormalWeb"/>
        <w:spacing w:before="0" w:beforeAutospacing="0" w:after="0" w:afterAutospacing="0" w:line="360" w:lineRule="atLeast"/>
        <w:textAlignment w:val="baseline"/>
        <w:rPr>
          <w:rFonts w:asciiTheme="minorHAnsi" w:hAnsiTheme="minorHAnsi" w:cstheme="minorHAnsi"/>
          <w:b/>
          <w:color w:val="191919"/>
          <w:sz w:val="28"/>
          <w:szCs w:val="28"/>
          <w:shd w:val="clear" w:color="auto" w:fill="FFFFFF"/>
          <w:lang w:val="en-US"/>
        </w:rPr>
      </w:pPr>
      <w:r w:rsidRPr="00846926">
        <w:rPr>
          <w:rFonts w:asciiTheme="minorHAnsi" w:hAnsiTheme="minorHAnsi" w:cstheme="minorHAnsi"/>
          <w:b/>
          <w:color w:val="191919"/>
          <w:sz w:val="28"/>
          <w:szCs w:val="28"/>
          <w:shd w:val="clear" w:color="auto" w:fill="FFFFFF"/>
          <w:lang w:val="en-US"/>
        </w:rPr>
        <w:t>Before we begin, check the software number on your phone by going to</w:t>
      </w:r>
      <w:r w:rsidRPr="00846926">
        <w:rPr>
          <w:rStyle w:val="apple-converted-space"/>
          <w:rFonts w:asciiTheme="minorHAnsi" w:hAnsiTheme="minorHAnsi" w:cstheme="minorHAnsi"/>
          <w:b/>
          <w:color w:val="191919"/>
          <w:sz w:val="28"/>
          <w:szCs w:val="28"/>
          <w:shd w:val="clear" w:color="auto" w:fill="FFFFFF"/>
          <w:lang w:val="en-US"/>
        </w:rPr>
        <w:t> </w:t>
      </w:r>
      <w:r w:rsidRPr="00846926">
        <w:rPr>
          <w:rStyle w:val="Strong"/>
          <w:rFonts w:asciiTheme="minorHAnsi" w:hAnsiTheme="minorHAnsi" w:cstheme="minorHAnsi"/>
          <w:color w:val="191919"/>
          <w:sz w:val="28"/>
          <w:szCs w:val="28"/>
          <w:bdr w:val="none" w:sz="0" w:space="0" w:color="auto" w:frame="1"/>
          <w:lang w:val="en-US"/>
        </w:rPr>
        <w:t>Settings-&gt;About Phone-&gt;Software Information</w:t>
      </w:r>
      <w:r w:rsidRPr="00846926">
        <w:rPr>
          <w:rFonts w:asciiTheme="minorHAnsi" w:hAnsiTheme="minorHAnsi" w:cstheme="minorHAnsi"/>
          <w:b/>
          <w:color w:val="191919"/>
          <w:sz w:val="28"/>
          <w:szCs w:val="28"/>
          <w:shd w:val="clear" w:color="auto" w:fill="FFFFFF"/>
          <w:lang w:val="en-US"/>
        </w:rPr>
        <w:t>.</w:t>
      </w:r>
    </w:p>
    <w:p w:rsidR="00846926" w:rsidRPr="00846926" w:rsidRDefault="00846926" w:rsidP="00846926">
      <w:pPr>
        <w:pStyle w:val="NormalWeb"/>
        <w:spacing w:before="0" w:beforeAutospacing="0" w:after="0" w:afterAutospacing="0" w:line="360" w:lineRule="atLeast"/>
        <w:textAlignment w:val="baseline"/>
        <w:rPr>
          <w:rFonts w:asciiTheme="minorHAnsi" w:hAnsiTheme="minorHAnsi" w:cstheme="minorHAnsi"/>
          <w:b/>
          <w:color w:val="191919"/>
          <w:sz w:val="28"/>
          <w:szCs w:val="28"/>
          <w:shd w:val="clear" w:color="auto" w:fill="FFFFFF"/>
          <w:lang w:val="en-US"/>
        </w:rPr>
      </w:pPr>
      <w:r w:rsidRPr="00846926">
        <w:rPr>
          <w:rFonts w:asciiTheme="minorHAnsi" w:hAnsiTheme="minorHAnsi" w:cstheme="minorHAnsi"/>
          <w:b/>
          <w:color w:val="191919"/>
          <w:sz w:val="28"/>
          <w:szCs w:val="28"/>
          <w:shd w:val="clear" w:color="auto" w:fill="FFFFFF"/>
          <w:lang w:val="en-US"/>
        </w:rPr>
        <w:t>Your software number should be 2.08.651.2 or LATER. If not, go do the software update under</w:t>
      </w:r>
      <w:r w:rsidRPr="00846926">
        <w:rPr>
          <w:rStyle w:val="apple-converted-space"/>
          <w:rFonts w:asciiTheme="minorHAnsi" w:hAnsiTheme="minorHAnsi" w:cstheme="minorHAnsi"/>
          <w:b/>
          <w:color w:val="191919"/>
          <w:sz w:val="28"/>
          <w:szCs w:val="28"/>
          <w:shd w:val="clear" w:color="auto" w:fill="FFFFFF"/>
          <w:lang w:val="en-US"/>
        </w:rPr>
        <w:t> </w:t>
      </w:r>
      <w:r w:rsidRPr="00846926">
        <w:rPr>
          <w:rStyle w:val="Strong"/>
          <w:rFonts w:asciiTheme="minorHAnsi" w:hAnsiTheme="minorHAnsi" w:cstheme="minorHAnsi"/>
          <w:color w:val="191919"/>
          <w:sz w:val="28"/>
          <w:szCs w:val="28"/>
          <w:bdr w:val="none" w:sz="0" w:space="0" w:color="auto" w:frame="1"/>
          <w:lang w:val="en-US"/>
        </w:rPr>
        <w:t>Settings-&gt;System Updates-&gt;HTC software update</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and start over.</w:t>
      </w:r>
    </w:p>
    <w:p w:rsidR="00846926" w:rsidRPr="00846926" w:rsidRDefault="00846926" w:rsidP="00846926">
      <w:pPr>
        <w:pStyle w:val="NormalWeb"/>
        <w:spacing w:before="0" w:beforeAutospacing="0" w:after="360" w:afterAutospacing="0" w:line="360" w:lineRule="atLeast"/>
        <w:textAlignment w:val="baseline"/>
        <w:rPr>
          <w:rFonts w:asciiTheme="minorHAnsi" w:hAnsiTheme="minorHAnsi" w:cstheme="minorHAnsi"/>
          <w:b/>
          <w:color w:val="191919"/>
          <w:sz w:val="28"/>
          <w:szCs w:val="28"/>
          <w:shd w:val="clear" w:color="auto" w:fill="FFFFFF"/>
          <w:lang w:val="en-US"/>
        </w:rPr>
      </w:pPr>
      <w:r w:rsidRPr="00846926">
        <w:rPr>
          <w:rFonts w:asciiTheme="minorHAnsi" w:hAnsiTheme="minorHAnsi" w:cstheme="minorHAnsi"/>
          <w:b/>
          <w:color w:val="191919"/>
          <w:sz w:val="28"/>
          <w:szCs w:val="28"/>
          <w:shd w:val="clear" w:color="auto" w:fill="FFFFFF"/>
          <w:lang w:val="en-US"/>
        </w:rPr>
        <w:t>For Mac users, please replace “fastboot” with “./fastboot-mac” in the instructions below.</w:t>
      </w:r>
    </w:p>
    <w:p w:rsidR="00846926" w:rsidRPr="00846926" w:rsidRDefault="00846926" w:rsidP="00846926">
      <w:pPr>
        <w:pStyle w:val="NormalWeb"/>
        <w:spacing w:before="0" w:beforeAutospacing="0" w:after="360" w:afterAutospacing="0" w:line="360" w:lineRule="atLeast"/>
        <w:textAlignment w:val="baseline"/>
        <w:rPr>
          <w:rFonts w:asciiTheme="minorHAnsi" w:hAnsiTheme="minorHAnsi" w:cstheme="minorHAnsi"/>
          <w:b/>
          <w:color w:val="191919"/>
          <w:sz w:val="28"/>
          <w:szCs w:val="28"/>
          <w:shd w:val="clear" w:color="auto" w:fill="FFFFFF"/>
          <w:lang w:val="en-US"/>
        </w:rPr>
      </w:pPr>
      <w:r w:rsidRPr="00846926">
        <w:rPr>
          <w:rFonts w:asciiTheme="minorHAnsi" w:hAnsiTheme="minorHAnsi" w:cstheme="minorHAnsi"/>
          <w:b/>
          <w:color w:val="191919"/>
          <w:sz w:val="28"/>
          <w:szCs w:val="28"/>
          <w:shd w:val="clear" w:color="auto" w:fill="FFFFFF"/>
          <w:lang w:val="en-US"/>
        </w:rPr>
        <w:t>For Linux users, please replace “fastboot” with “./fastboot-linux” in the instructions below.</w:t>
      </w:r>
    </w:p>
    <w:p w:rsidR="00846926" w:rsidRPr="00846926" w:rsidRDefault="00846926" w:rsidP="00846926">
      <w:pPr>
        <w:pStyle w:val="NormalWeb"/>
        <w:spacing w:before="0" w:beforeAutospacing="0" w:after="0" w:afterAutospacing="0" w:line="360" w:lineRule="atLeast"/>
        <w:textAlignment w:val="baseline"/>
        <w:rPr>
          <w:ins w:id="113" w:author="Unknown"/>
          <w:rFonts w:asciiTheme="minorHAnsi" w:hAnsiTheme="minorHAnsi" w:cstheme="minorHAnsi"/>
          <w:b/>
          <w:color w:val="191919"/>
          <w:sz w:val="28"/>
          <w:szCs w:val="28"/>
          <w:shd w:val="clear" w:color="auto" w:fill="FFFFFF"/>
          <w:lang w:val="en-US"/>
        </w:rPr>
      </w:pPr>
      <w:r w:rsidRPr="00846926">
        <w:rPr>
          <w:rFonts w:asciiTheme="minorHAnsi" w:hAnsiTheme="minorHAnsi" w:cstheme="minorHAnsi"/>
          <w:b/>
          <w:color w:val="191919"/>
          <w:sz w:val="28"/>
          <w:szCs w:val="28"/>
          <w:shd w:val="clear" w:color="auto" w:fill="FFFFFF"/>
          <w:lang w:val="en-US"/>
        </w:rPr>
        <w:t>Step 1. Download rootevo3dnew.zip file and unzip to root folder of your hard disk or desktop.</w:t>
      </w:r>
      <w:r w:rsidRPr="00846926">
        <w:rPr>
          <w:rFonts w:asciiTheme="minorHAnsi" w:hAnsiTheme="minorHAnsi" w:cstheme="minorHAnsi"/>
          <w:b/>
          <w:color w:val="191919"/>
          <w:sz w:val="28"/>
          <w:szCs w:val="28"/>
          <w:shd w:val="clear" w:color="auto" w:fill="FFFFFF"/>
          <w:lang w:val="en-US"/>
        </w:rPr>
        <w:br/>
      </w:r>
      <w:ins w:id="114" w:author="Unknown">
        <w:r w:rsidRPr="00846926">
          <w:rPr>
            <w:rFonts w:asciiTheme="minorHAnsi" w:hAnsiTheme="minorHAnsi" w:cstheme="minorHAnsi"/>
            <w:b/>
            <w:color w:val="191919"/>
            <w:sz w:val="28"/>
            <w:szCs w:val="28"/>
            <w:shd w:val="clear" w:color="auto" w:fill="FFFFFF"/>
            <w:lang w:val="en-US"/>
          </w:rPr>
          <w:br/>
        </w:r>
        <w:r w:rsidR="00184216" w:rsidRPr="00846926">
          <w:rPr>
            <w:rFonts w:asciiTheme="minorHAnsi" w:hAnsiTheme="minorHAnsi" w:cstheme="minorHAnsi"/>
            <w:b/>
            <w:color w:val="191919"/>
            <w:sz w:val="28"/>
            <w:szCs w:val="28"/>
            <w:shd w:val="clear" w:color="auto" w:fill="FFFFFF"/>
          </w:rPr>
          <w:fldChar w:fldCharType="begin"/>
        </w:r>
        <w:r w:rsidRPr="00846926">
          <w:rPr>
            <w:rFonts w:asciiTheme="minorHAnsi" w:hAnsiTheme="minorHAnsi" w:cstheme="minorHAnsi"/>
            <w:b/>
            <w:color w:val="191919"/>
            <w:sz w:val="28"/>
            <w:szCs w:val="28"/>
            <w:shd w:val="clear" w:color="auto" w:fill="FFFFFF"/>
            <w:lang w:val="en-US"/>
          </w:rPr>
          <w:instrText xml:space="preserve"> HYPERLINK "http://downloadandroidrom.com/file/HTCEvo3D/rooting/rootevo3dnew.zip" \t "_blank" </w:instrText>
        </w:r>
        <w:r w:rsidR="00184216" w:rsidRPr="00846926">
          <w:rPr>
            <w:rFonts w:asciiTheme="minorHAnsi" w:hAnsiTheme="minorHAnsi" w:cstheme="minorHAnsi"/>
            <w:b/>
            <w:color w:val="191919"/>
            <w:sz w:val="28"/>
            <w:szCs w:val="28"/>
            <w:shd w:val="clear" w:color="auto" w:fill="FFFFFF"/>
          </w:rPr>
          <w:fldChar w:fldCharType="separate"/>
        </w:r>
        <w:r w:rsidRPr="00846926">
          <w:rPr>
            <w:rStyle w:val="Hyperlink"/>
            <w:rFonts w:asciiTheme="minorHAnsi" w:hAnsiTheme="minorHAnsi" w:cstheme="minorHAnsi"/>
            <w:b/>
            <w:bCs/>
            <w:color w:val="0B9FEC"/>
            <w:sz w:val="28"/>
            <w:szCs w:val="28"/>
            <w:bdr w:val="none" w:sz="0" w:space="0" w:color="auto" w:frame="1"/>
            <w:lang w:val="en-US"/>
          </w:rPr>
          <w:t>Download rootevo3dnew.zip</w:t>
        </w:r>
        <w:r w:rsidR="00184216" w:rsidRPr="00846926">
          <w:rPr>
            <w:rFonts w:asciiTheme="minorHAnsi" w:hAnsiTheme="minorHAnsi" w:cstheme="minorHAnsi"/>
            <w:b/>
            <w:color w:val="191919"/>
            <w:sz w:val="28"/>
            <w:szCs w:val="28"/>
            <w:shd w:val="clear" w:color="auto" w:fill="FFFFFF"/>
          </w:rPr>
          <w:fldChar w:fldCharType="end"/>
        </w:r>
        <w:r w:rsidRPr="00846926">
          <w:rPr>
            <w:rFonts w:asciiTheme="minorHAnsi" w:hAnsiTheme="minorHAnsi" w:cstheme="minorHAnsi"/>
            <w:b/>
            <w:color w:val="191919"/>
            <w:sz w:val="28"/>
            <w:szCs w:val="28"/>
            <w:shd w:val="clear" w:color="auto" w:fill="FFFFFF"/>
            <w:lang w:val="en-US"/>
          </w:rPr>
          <w:br/>
        </w:r>
      </w:ins>
    </w:p>
    <w:p w:rsidR="00846926" w:rsidRPr="00846926" w:rsidRDefault="00184216" w:rsidP="00846926">
      <w:pPr>
        <w:pStyle w:val="NormalWeb"/>
        <w:spacing w:before="0" w:beforeAutospacing="0" w:after="0" w:afterAutospacing="0" w:line="360" w:lineRule="atLeast"/>
        <w:textAlignment w:val="baseline"/>
        <w:rPr>
          <w:ins w:id="115" w:author="Unknown"/>
          <w:rFonts w:asciiTheme="minorHAnsi" w:hAnsiTheme="minorHAnsi" w:cstheme="minorHAnsi"/>
          <w:b/>
          <w:color w:val="191919"/>
          <w:sz w:val="28"/>
          <w:szCs w:val="28"/>
          <w:shd w:val="clear" w:color="auto" w:fill="FFFFFF"/>
          <w:lang w:val="en-US"/>
        </w:rPr>
      </w:pPr>
      <w:ins w:id="116" w:author="Unknown">
        <w:r w:rsidRPr="00846926">
          <w:rPr>
            <w:rFonts w:asciiTheme="minorHAnsi" w:hAnsiTheme="minorHAnsi" w:cstheme="minorHAnsi"/>
            <w:b/>
            <w:color w:val="191919"/>
            <w:sz w:val="28"/>
            <w:szCs w:val="28"/>
            <w:shd w:val="clear" w:color="auto" w:fill="FFFFFF"/>
          </w:rPr>
          <w:fldChar w:fldCharType="begin"/>
        </w:r>
        <w:r w:rsidR="00846926" w:rsidRPr="00846926">
          <w:rPr>
            <w:rFonts w:asciiTheme="minorHAnsi" w:hAnsiTheme="minorHAnsi" w:cstheme="minorHAnsi"/>
            <w:b/>
            <w:color w:val="191919"/>
            <w:sz w:val="28"/>
            <w:szCs w:val="28"/>
            <w:shd w:val="clear" w:color="auto" w:fill="FFFFFF"/>
            <w:lang w:val="en-US"/>
          </w:rPr>
          <w:instrText xml:space="preserve"> HYPERLINK "http://www.multiupload.com/9SAQPK0A20" \t "_blank" </w:instrText>
        </w:r>
        <w:r w:rsidRPr="00846926">
          <w:rPr>
            <w:rFonts w:asciiTheme="minorHAnsi" w:hAnsiTheme="minorHAnsi" w:cstheme="minorHAnsi"/>
            <w:b/>
            <w:color w:val="191919"/>
            <w:sz w:val="28"/>
            <w:szCs w:val="28"/>
            <w:shd w:val="clear" w:color="auto" w:fill="FFFFFF"/>
          </w:rPr>
          <w:fldChar w:fldCharType="separate"/>
        </w:r>
        <w:r w:rsidR="00846926" w:rsidRPr="00846926">
          <w:rPr>
            <w:rStyle w:val="Hyperlink"/>
            <w:rFonts w:asciiTheme="minorHAnsi" w:hAnsiTheme="minorHAnsi" w:cstheme="minorHAnsi"/>
            <w:b/>
            <w:bCs/>
            <w:color w:val="0B9FEC"/>
            <w:sz w:val="28"/>
            <w:szCs w:val="28"/>
            <w:bdr w:val="none" w:sz="0" w:space="0" w:color="auto" w:frame="1"/>
            <w:lang w:val="en-US"/>
          </w:rPr>
          <w:t>Mirrors</w:t>
        </w:r>
        <w:r w:rsidRPr="00846926">
          <w:rPr>
            <w:rFonts w:asciiTheme="minorHAnsi" w:hAnsiTheme="minorHAnsi" w:cstheme="minorHAnsi"/>
            <w:b/>
            <w:color w:val="191919"/>
            <w:sz w:val="28"/>
            <w:szCs w:val="28"/>
            <w:shd w:val="clear" w:color="auto" w:fill="FFFFFF"/>
          </w:rPr>
          <w:fldChar w:fldCharType="end"/>
        </w:r>
        <w:r w:rsidR="00846926" w:rsidRPr="00846926">
          <w:rPr>
            <w:rFonts w:asciiTheme="minorHAnsi" w:hAnsiTheme="minorHAnsi" w:cstheme="minorHAnsi"/>
            <w:b/>
            <w:color w:val="191919"/>
            <w:sz w:val="28"/>
            <w:szCs w:val="28"/>
            <w:shd w:val="clear" w:color="auto" w:fill="FFFFFF"/>
            <w:lang w:val="en-US"/>
          </w:rPr>
          <w:br/>
          <w:t>Step 2. Put your Evo 3D in fastboot mode by first going to Settings-&gt;Power and make sure “Fast boot” is checked off.</w:t>
        </w:r>
      </w:ins>
    </w:p>
    <w:p w:rsidR="00846926" w:rsidRPr="00846926" w:rsidRDefault="00846926" w:rsidP="00846926">
      <w:pPr>
        <w:pStyle w:val="NormalWeb"/>
        <w:spacing w:before="0" w:beforeAutospacing="0" w:after="360" w:afterAutospacing="0" w:line="360" w:lineRule="atLeast"/>
        <w:textAlignment w:val="baseline"/>
        <w:rPr>
          <w:ins w:id="117" w:author="Unknown"/>
          <w:rFonts w:asciiTheme="minorHAnsi" w:hAnsiTheme="minorHAnsi" w:cstheme="minorHAnsi"/>
          <w:b/>
          <w:color w:val="191919"/>
          <w:sz w:val="28"/>
          <w:szCs w:val="28"/>
          <w:shd w:val="clear" w:color="auto" w:fill="FFFFFF"/>
          <w:lang w:val="en-US"/>
        </w:rPr>
      </w:pPr>
      <w:ins w:id="118" w:author="Unknown">
        <w:r w:rsidRPr="00846926">
          <w:rPr>
            <w:rFonts w:asciiTheme="minorHAnsi" w:hAnsiTheme="minorHAnsi" w:cstheme="minorHAnsi"/>
            <w:b/>
            <w:color w:val="191919"/>
            <w:sz w:val="28"/>
            <w:szCs w:val="28"/>
            <w:shd w:val="clear" w:color="auto" w:fill="FFFFFF"/>
            <w:lang w:val="en-US"/>
          </w:rPr>
          <w:t>Step 3. Turn off your phone then power up by holding down Power Button and Volume Down button.</w:t>
        </w:r>
      </w:ins>
    </w:p>
    <w:p w:rsidR="00846926" w:rsidRPr="00846926" w:rsidRDefault="00846926" w:rsidP="00846926">
      <w:pPr>
        <w:pStyle w:val="NormalWeb"/>
        <w:spacing w:before="0" w:beforeAutospacing="0" w:after="360" w:afterAutospacing="0" w:line="360" w:lineRule="atLeast"/>
        <w:textAlignment w:val="baseline"/>
        <w:rPr>
          <w:ins w:id="119" w:author="Unknown"/>
          <w:rFonts w:asciiTheme="minorHAnsi" w:hAnsiTheme="minorHAnsi" w:cstheme="minorHAnsi"/>
          <w:b/>
          <w:color w:val="191919"/>
          <w:sz w:val="28"/>
          <w:szCs w:val="28"/>
          <w:shd w:val="clear" w:color="auto" w:fill="FFFFFF"/>
          <w:lang w:val="en-US"/>
        </w:rPr>
      </w:pPr>
      <w:ins w:id="120" w:author="Unknown">
        <w:r w:rsidRPr="00846926">
          <w:rPr>
            <w:rFonts w:asciiTheme="minorHAnsi" w:hAnsiTheme="minorHAnsi" w:cstheme="minorHAnsi"/>
            <w:b/>
            <w:color w:val="191919"/>
            <w:sz w:val="28"/>
            <w:szCs w:val="28"/>
            <w:shd w:val="clear" w:color="auto" w:fill="FFFFFF"/>
            <w:lang w:val="en-US"/>
          </w:rPr>
          <w:lastRenderedPageBreak/>
          <w:t>Step 4. Hit Power again to enter Fastboot.</w:t>
        </w:r>
      </w:ins>
    </w:p>
    <w:p w:rsidR="00846926" w:rsidRPr="00846926" w:rsidRDefault="00846926" w:rsidP="00846926">
      <w:pPr>
        <w:pStyle w:val="NormalWeb"/>
        <w:spacing w:before="0" w:beforeAutospacing="0" w:after="360" w:afterAutospacing="0" w:line="360" w:lineRule="atLeast"/>
        <w:textAlignment w:val="baseline"/>
        <w:rPr>
          <w:ins w:id="121" w:author="Unknown"/>
          <w:rFonts w:asciiTheme="minorHAnsi" w:hAnsiTheme="minorHAnsi" w:cstheme="minorHAnsi"/>
          <w:b/>
          <w:color w:val="191919"/>
          <w:sz w:val="28"/>
          <w:szCs w:val="28"/>
          <w:shd w:val="clear" w:color="auto" w:fill="FFFFFF"/>
          <w:lang w:val="en-US"/>
        </w:rPr>
      </w:pPr>
      <w:ins w:id="122" w:author="Unknown">
        <w:r w:rsidRPr="00846926">
          <w:rPr>
            <w:rFonts w:asciiTheme="minorHAnsi" w:hAnsiTheme="minorHAnsi" w:cstheme="minorHAnsi"/>
            <w:b/>
            <w:color w:val="191919"/>
            <w:sz w:val="28"/>
            <w:szCs w:val="28"/>
            <w:shd w:val="clear" w:color="auto" w:fill="FFFFFF"/>
            <w:lang w:val="en-US"/>
          </w:rPr>
          <w:t>Step 5. Connect your Evo 3D to your computer, your phone should say “Fastboot USB”.</w:t>
        </w:r>
      </w:ins>
    </w:p>
    <w:p w:rsidR="00846926" w:rsidRPr="00846926" w:rsidRDefault="00846926" w:rsidP="00846926">
      <w:pPr>
        <w:pStyle w:val="NormalWeb"/>
        <w:spacing w:before="0" w:beforeAutospacing="0" w:after="0" w:afterAutospacing="0" w:line="360" w:lineRule="atLeast"/>
        <w:textAlignment w:val="baseline"/>
        <w:rPr>
          <w:ins w:id="123" w:author="Unknown"/>
          <w:rFonts w:asciiTheme="minorHAnsi" w:hAnsiTheme="minorHAnsi" w:cstheme="minorHAnsi"/>
          <w:b/>
          <w:color w:val="191919"/>
          <w:sz w:val="28"/>
          <w:szCs w:val="28"/>
          <w:shd w:val="clear" w:color="auto" w:fill="FFFFFF"/>
          <w:lang w:val="en-US"/>
        </w:rPr>
      </w:pPr>
      <w:ins w:id="124" w:author="Unknown">
        <w:r w:rsidRPr="00846926">
          <w:rPr>
            <w:rFonts w:asciiTheme="minorHAnsi" w:hAnsiTheme="minorHAnsi" w:cstheme="minorHAnsi"/>
            <w:b/>
            <w:color w:val="191919"/>
            <w:sz w:val="28"/>
            <w:szCs w:val="28"/>
            <w:shd w:val="clear" w:color="auto" w:fill="FFFFFF"/>
            <w:lang w:val="en-US"/>
          </w:rPr>
          <w:t>Step 6. For Windows, install the HTC drivers </w:t>
        </w:r>
        <w:r w:rsidRPr="00846926">
          <w:rPr>
            <w:rStyle w:val="Strong"/>
            <w:rFonts w:asciiTheme="minorHAnsi" w:hAnsiTheme="minorHAnsi" w:cstheme="minorHAnsi"/>
            <w:color w:val="191919"/>
            <w:sz w:val="28"/>
            <w:szCs w:val="28"/>
            <w:bdr w:val="none" w:sz="0" w:space="0" w:color="auto" w:frame="1"/>
            <w:lang w:val="en-US"/>
          </w:rPr>
          <w:t>HTCDriver3.0.0.007.exe</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in the zip file.  For Linux and Mac you don’t need to install drivers.</w:t>
        </w:r>
      </w:ins>
    </w:p>
    <w:p w:rsidR="00846926" w:rsidRPr="00846926" w:rsidRDefault="00846926" w:rsidP="00846926">
      <w:pPr>
        <w:pStyle w:val="NormalWeb"/>
        <w:spacing w:before="0" w:beforeAutospacing="0" w:after="0" w:afterAutospacing="0" w:line="360" w:lineRule="atLeast"/>
        <w:textAlignment w:val="baseline"/>
        <w:rPr>
          <w:ins w:id="125" w:author="Unknown"/>
          <w:rFonts w:asciiTheme="minorHAnsi" w:hAnsiTheme="minorHAnsi" w:cstheme="minorHAnsi"/>
          <w:b/>
          <w:color w:val="191919"/>
          <w:sz w:val="28"/>
          <w:szCs w:val="28"/>
          <w:shd w:val="clear" w:color="auto" w:fill="FFFFFF"/>
          <w:lang w:val="en-US"/>
        </w:rPr>
      </w:pPr>
      <w:ins w:id="126" w:author="Unknown">
        <w:r w:rsidRPr="00846926">
          <w:rPr>
            <w:rFonts w:asciiTheme="minorHAnsi" w:hAnsiTheme="minorHAnsi" w:cstheme="minorHAnsi"/>
            <w:b/>
            <w:color w:val="191919"/>
            <w:sz w:val="28"/>
            <w:szCs w:val="28"/>
            <w:shd w:val="clear" w:color="auto" w:fill="FFFFFF"/>
            <w:lang w:val="en-US"/>
          </w:rPr>
          <w:t>Step 7. Open up a command prompt in Windows by typing “</w:t>
        </w:r>
        <w:r w:rsidRPr="00846926">
          <w:rPr>
            <w:rStyle w:val="Strong"/>
            <w:rFonts w:asciiTheme="minorHAnsi" w:hAnsiTheme="minorHAnsi" w:cstheme="minorHAnsi"/>
            <w:color w:val="191919"/>
            <w:sz w:val="28"/>
            <w:szCs w:val="28"/>
            <w:bdr w:val="none" w:sz="0" w:space="0" w:color="auto" w:frame="1"/>
            <w:lang w:val="en-US"/>
          </w:rPr>
          <w:t>cmd</w:t>
        </w:r>
        <w:r w:rsidRPr="00846926">
          <w:rPr>
            <w:rFonts w:asciiTheme="minorHAnsi" w:hAnsiTheme="minorHAnsi" w:cstheme="minorHAnsi"/>
            <w:b/>
            <w:color w:val="191919"/>
            <w:sz w:val="28"/>
            <w:szCs w:val="28"/>
            <w:shd w:val="clear" w:color="auto" w:fill="FFFFFF"/>
            <w:lang w:val="en-US"/>
          </w:rPr>
          <w:t>” under</w:t>
        </w:r>
        <w:r w:rsidRPr="00846926">
          <w:rPr>
            <w:rStyle w:val="apple-converted-space"/>
            <w:rFonts w:asciiTheme="minorHAnsi" w:hAnsiTheme="minorHAnsi" w:cstheme="minorHAnsi"/>
            <w:b/>
            <w:color w:val="191919"/>
            <w:sz w:val="28"/>
            <w:szCs w:val="28"/>
            <w:shd w:val="clear" w:color="auto" w:fill="FFFFFF"/>
            <w:lang w:val="en-US"/>
          </w:rPr>
          <w:t> </w:t>
        </w:r>
        <w:r w:rsidRPr="00846926">
          <w:rPr>
            <w:rStyle w:val="Strong"/>
            <w:rFonts w:asciiTheme="minorHAnsi" w:hAnsiTheme="minorHAnsi" w:cstheme="minorHAnsi"/>
            <w:color w:val="191919"/>
            <w:sz w:val="28"/>
            <w:szCs w:val="28"/>
            <w:bdr w:val="none" w:sz="0" w:space="0" w:color="auto" w:frame="1"/>
            <w:lang w:val="en-US"/>
          </w:rPr>
          <w:t>Start-&gt;Search</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and for Linux and Mac, open up a terminal.</w:t>
        </w:r>
      </w:ins>
    </w:p>
    <w:p w:rsidR="00846926" w:rsidRPr="00846926" w:rsidRDefault="00846926" w:rsidP="00846926">
      <w:pPr>
        <w:pStyle w:val="NormalWeb"/>
        <w:spacing w:before="0" w:beforeAutospacing="0" w:after="360" w:afterAutospacing="0" w:line="360" w:lineRule="atLeast"/>
        <w:textAlignment w:val="baseline"/>
        <w:rPr>
          <w:ins w:id="127" w:author="Unknown"/>
          <w:rFonts w:asciiTheme="minorHAnsi" w:hAnsiTheme="minorHAnsi" w:cstheme="minorHAnsi"/>
          <w:b/>
          <w:color w:val="191919"/>
          <w:sz w:val="28"/>
          <w:szCs w:val="28"/>
          <w:shd w:val="clear" w:color="auto" w:fill="FFFFFF"/>
          <w:lang w:val="en-US"/>
        </w:rPr>
      </w:pPr>
      <w:ins w:id="128" w:author="Unknown">
        <w:r w:rsidRPr="00846926">
          <w:rPr>
            <w:rFonts w:asciiTheme="minorHAnsi" w:hAnsiTheme="minorHAnsi" w:cstheme="minorHAnsi"/>
            <w:b/>
            <w:color w:val="191919"/>
            <w:sz w:val="28"/>
            <w:szCs w:val="28"/>
            <w:shd w:val="clear" w:color="auto" w:fill="FFFFFF"/>
            <w:lang w:val="en-US"/>
          </w:rPr>
          <w:t>Step 8. Go browse into the directory where you unzipped rootevo3dnew.zip, for Windows:</w:t>
        </w:r>
      </w:ins>
    </w:p>
    <w:p w:rsidR="00846926" w:rsidRPr="00846926" w:rsidRDefault="00846926" w:rsidP="00846926">
      <w:pPr>
        <w:pStyle w:val="NormalWeb"/>
        <w:spacing w:before="0" w:beforeAutospacing="0" w:after="0" w:afterAutospacing="0" w:line="360" w:lineRule="atLeast"/>
        <w:textAlignment w:val="baseline"/>
        <w:rPr>
          <w:ins w:id="129" w:author="Unknown"/>
          <w:rFonts w:asciiTheme="minorHAnsi" w:hAnsiTheme="minorHAnsi" w:cstheme="minorHAnsi"/>
          <w:b/>
          <w:color w:val="191919"/>
          <w:sz w:val="28"/>
          <w:szCs w:val="28"/>
          <w:shd w:val="clear" w:color="auto" w:fill="FFFFFF"/>
          <w:lang w:val="en-US"/>
        </w:rPr>
      </w:pPr>
      <w:ins w:id="130" w:author="Unknown">
        <w:r w:rsidRPr="00846926">
          <w:rPr>
            <w:rStyle w:val="Strong"/>
            <w:rFonts w:asciiTheme="minorHAnsi" w:hAnsiTheme="minorHAnsi" w:cstheme="minorHAnsi"/>
            <w:color w:val="191919"/>
            <w:sz w:val="28"/>
            <w:szCs w:val="28"/>
            <w:bdr w:val="none" w:sz="0" w:space="0" w:color="auto" w:frame="1"/>
            <w:lang w:val="en-US"/>
          </w:rPr>
          <w:t>cd \rootevo3dnew </w:t>
        </w:r>
      </w:ins>
    </w:p>
    <w:p w:rsidR="00846926" w:rsidRPr="00846926" w:rsidRDefault="00846926" w:rsidP="00846926">
      <w:pPr>
        <w:pStyle w:val="NormalWeb"/>
        <w:spacing w:before="0" w:beforeAutospacing="0" w:after="360" w:afterAutospacing="0" w:line="360" w:lineRule="atLeast"/>
        <w:textAlignment w:val="baseline"/>
        <w:rPr>
          <w:ins w:id="131" w:author="Unknown"/>
          <w:rFonts w:asciiTheme="minorHAnsi" w:hAnsiTheme="minorHAnsi" w:cstheme="minorHAnsi"/>
          <w:b/>
          <w:color w:val="191919"/>
          <w:sz w:val="28"/>
          <w:szCs w:val="28"/>
          <w:shd w:val="clear" w:color="auto" w:fill="FFFFFF"/>
          <w:lang w:val="en-US"/>
        </w:rPr>
      </w:pPr>
      <w:ins w:id="132" w:author="Unknown">
        <w:r w:rsidRPr="00846926">
          <w:rPr>
            <w:rFonts w:asciiTheme="minorHAnsi" w:hAnsiTheme="minorHAnsi" w:cstheme="minorHAnsi"/>
            <w:b/>
            <w:color w:val="191919"/>
            <w:sz w:val="28"/>
            <w:szCs w:val="28"/>
            <w:shd w:val="clear" w:color="auto" w:fill="FFFFFF"/>
            <w:lang w:val="en-US"/>
          </w:rPr>
          <w:t>or</w:t>
        </w:r>
      </w:ins>
    </w:p>
    <w:p w:rsidR="00846926" w:rsidRPr="00846926" w:rsidRDefault="00846926" w:rsidP="00846926">
      <w:pPr>
        <w:pStyle w:val="NormalWeb"/>
        <w:spacing w:before="0" w:beforeAutospacing="0" w:after="0" w:afterAutospacing="0" w:line="360" w:lineRule="atLeast"/>
        <w:textAlignment w:val="baseline"/>
        <w:rPr>
          <w:ins w:id="133" w:author="Unknown"/>
          <w:rFonts w:asciiTheme="minorHAnsi" w:hAnsiTheme="minorHAnsi" w:cstheme="minorHAnsi"/>
          <w:b/>
          <w:color w:val="191919"/>
          <w:sz w:val="28"/>
          <w:szCs w:val="28"/>
          <w:shd w:val="clear" w:color="auto" w:fill="FFFFFF"/>
          <w:lang w:val="en-US"/>
        </w:rPr>
      </w:pPr>
      <w:ins w:id="134" w:author="Unknown">
        <w:r w:rsidRPr="00846926">
          <w:rPr>
            <w:rStyle w:val="Strong"/>
            <w:rFonts w:asciiTheme="minorHAnsi" w:hAnsiTheme="minorHAnsi" w:cstheme="minorHAnsi"/>
            <w:color w:val="191919"/>
            <w:sz w:val="28"/>
            <w:szCs w:val="28"/>
            <w:bdr w:val="none" w:sz="0" w:space="0" w:color="auto" w:frame="1"/>
            <w:lang w:val="en-US"/>
          </w:rPr>
          <w:t>cd Desktop\rootevo3dnew</w:t>
        </w:r>
      </w:ins>
    </w:p>
    <w:p w:rsidR="00846926" w:rsidRPr="00846926" w:rsidRDefault="00846926" w:rsidP="00846926">
      <w:pPr>
        <w:pStyle w:val="NormalWeb"/>
        <w:spacing w:before="0" w:beforeAutospacing="0" w:after="360" w:afterAutospacing="0" w:line="360" w:lineRule="atLeast"/>
        <w:textAlignment w:val="baseline"/>
        <w:rPr>
          <w:ins w:id="135" w:author="Unknown"/>
          <w:rFonts w:asciiTheme="minorHAnsi" w:hAnsiTheme="minorHAnsi" w:cstheme="minorHAnsi"/>
          <w:b/>
          <w:color w:val="191919"/>
          <w:sz w:val="28"/>
          <w:szCs w:val="28"/>
          <w:shd w:val="clear" w:color="auto" w:fill="FFFFFF"/>
          <w:lang w:val="en-US"/>
        </w:rPr>
      </w:pPr>
      <w:ins w:id="136" w:author="Unknown">
        <w:r w:rsidRPr="00846926">
          <w:rPr>
            <w:rFonts w:asciiTheme="minorHAnsi" w:hAnsiTheme="minorHAnsi" w:cstheme="minorHAnsi"/>
            <w:b/>
            <w:color w:val="191919"/>
            <w:sz w:val="28"/>
            <w:szCs w:val="28"/>
            <w:shd w:val="clear" w:color="auto" w:fill="FFFFFF"/>
            <w:lang w:val="en-US"/>
          </w:rPr>
          <w:t>if you unzipped to your desktop.</w:t>
        </w:r>
      </w:ins>
    </w:p>
    <w:p w:rsidR="00846926" w:rsidRPr="00846926" w:rsidRDefault="00846926" w:rsidP="00846926">
      <w:pPr>
        <w:pStyle w:val="NormalWeb"/>
        <w:spacing w:before="0" w:beforeAutospacing="0" w:after="360" w:afterAutospacing="0" w:line="360" w:lineRule="atLeast"/>
        <w:textAlignment w:val="baseline"/>
        <w:rPr>
          <w:ins w:id="137" w:author="Unknown"/>
          <w:rFonts w:asciiTheme="minorHAnsi" w:hAnsiTheme="minorHAnsi" w:cstheme="minorHAnsi"/>
          <w:b/>
          <w:color w:val="191919"/>
          <w:sz w:val="28"/>
          <w:szCs w:val="28"/>
          <w:shd w:val="clear" w:color="auto" w:fill="FFFFFF"/>
          <w:lang w:val="en-US"/>
        </w:rPr>
      </w:pPr>
      <w:ins w:id="138" w:author="Unknown">
        <w:r w:rsidRPr="00846926">
          <w:rPr>
            <w:rFonts w:asciiTheme="minorHAnsi" w:hAnsiTheme="minorHAnsi" w:cstheme="minorHAnsi"/>
            <w:b/>
            <w:color w:val="191919"/>
            <w:sz w:val="28"/>
            <w:szCs w:val="28"/>
            <w:shd w:val="clear" w:color="auto" w:fill="FFFFFF"/>
            <w:lang w:val="en-US"/>
          </w:rPr>
          <w:t>For Mac and Linux, likewise:</w:t>
        </w:r>
      </w:ins>
    </w:p>
    <w:p w:rsidR="00846926" w:rsidRPr="00846926" w:rsidRDefault="00846926" w:rsidP="00846926">
      <w:pPr>
        <w:pStyle w:val="NormalWeb"/>
        <w:spacing w:before="0" w:beforeAutospacing="0" w:after="0" w:afterAutospacing="0" w:line="360" w:lineRule="atLeast"/>
        <w:textAlignment w:val="baseline"/>
        <w:rPr>
          <w:ins w:id="139" w:author="Unknown"/>
          <w:rFonts w:asciiTheme="minorHAnsi" w:hAnsiTheme="minorHAnsi" w:cstheme="minorHAnsi"/>
          <w:b/>
          <w:color w:val="191919"/>
          <w:sz w:val="28"/>
          <w:szCs w:val="28"/>
          <w:shd w:val="clear" w:color="auto" w:fill="FFFFFF"/>
          <w:lang w:val="en-US"/>
        </w:rPr>
      </w:pPr>
      <w:ins w:id="140" w:author="Unknown">
        <w:r w:rsidRPr="00846926">
          <w:rPr>
            <w:rStyle w:val="Strong"/>
            <w:rFonts w:asciiTheme="minorHAnsi" w:hAnsiTheme="minorHAnsi" w:cstheme="minorHAnsi"/>
            <w:color w:val="191919"/>
            <w:sz w:val="28"/>
            <w:szCs w:val="28"/>
            <w:bdr w:val="none" w:sz="0" w:space="0" w:color="auto" w:frame="1"/>
            <w:lang w:val="en-US"/>
          </w:rPr>
          <w:t>cd /rootevo3dnew</w:t>
        </w:r>
      </w:ins>
    </w:p>
    <w:p w:rsidR="00846926" w:rsidRPr="00846926" w:rsidRDefault="00846926" w:rsidP="00846926">
      <w:pPr>
        <w:pStyle w:val="NormalWeb"/>
        <w:spacing w:before="0" w:beforeAutospacing="0" w:after="360" w:afterAutospacing="0" w:line="360" w:lineRule="atLeast"/>
        <w:textAlignment w:val="baseline"/>
        <w:rPr>
          <w:ins w:id="141" w:author="Unknown"/>
          <w:rFonts w:asciiTheme="minorHAnsi" w:hAnsiTheme="minorHAnsi" w:cstheme="minorHAnsi"/>
          <w:b/>
          <w:color w:val="191919"/>
          <w:sz w:val="28"/>
          <w:szCs w:val="28"/>
          <w:shd w:val="clear" w:color="auto" w:fill="FFFFFF"/>
          <w:lang w:val="en-US"/>
        </w:rPr>
      </w:pPr>
      <w:ins w:id="142" w:author="Unknown">
        <w:r w:rsidRPr="00846926">
          <w:rPr>
            <w:rFonts w:asciiTheme="minorHAnsi" w:hAnsiTheme="minorHAnsi" w:cstheme="minorHAnsi"/>
            <w:b/>
            <w:color w:val="191919"/>
            <w:sz w:val="28"/>
            <w:szCs w:val="28"/>
            <w:shd w:val="clear" w:color="auto" w:fill="FFFFFF"/>
            <w:lang w:val="en-US"/>
          </w:rPr>
          <w:t>or where you unzipped the files to.</w:t>
        </w:r>
      </w:ins>
    </w:p>
    <w:p w:rsidR="00846926" w:rsidRPr="00846926" w:rsidRDefault="00846926" w:rsidP="00846926">
      <w:pPr>
        <w:pStyle w:val="NormalWeb"/>
        <w:spacing w:before="0" w:beforeAutospacing="0" w:after="360" w:afterAutospacing="0" w:line="360" w:lineRule="atLeast"/>
        <w:textAlignment w:val="baseline"/>
        <w:rPr>
          <w:ins w:id="143" w:author="Unknown"/>
          <w:rFonts w:asciiTheme="minorHAnsi" w:hAnsiTheme="minorHAnsi" w:cstheme="minorHAnsi"/>
          <w:b/>
          <w:color w:val="191919"/>
          <w:sz w:val="28"/>
          <w:szCs w:val="28"/>
          <w:shd w:val="clear" w:color="auto" w:fill="FFFFFF"/>
          <w:lang w:val="en-US"/>
        </w:rPr>
      </w:pPr>
      <w:ins w:id="144" w:author="Unknown">
        <w:r w:rsidRPr="00846926">
          <w:rPr>
            <w:rFonts w:asciiTheme="minorHAnsi" w:hAnsiTheme="minorHAnsi" w:cstheme="minorHAnsi"/>
            <w:b/>
            <w:color w:val="191919"/>
            <w:sz w:val="28"/>
            <w:szCs w:val="28"/>
            <w:shd w:val="clear" w:color="auto" w:fill="FFFFFF"/>
            <w:lang w:val="en-US"/>
          </w:rPr>
          <w:t>Step 9. Next type:</w:t>
        </w:r>
      </w:ins>
    </w:p>
    <w:p w:rsidR="00846926" w:rsidRPr="00846926" w:rsidRDefault="00846926" w:rsidP="00846926">
      <w:pPr>
        <w:pStyle w:val="NormalWeb"/>
        <w:spacing w:before="0" w:beforeAutospacing="0" w:after="0" w:afterAutospacing="0" w:line="360" w:lineRule="atLeast"/>
        <w:textAlignment w:val="baseline"/>
        <w:rPr>
          <w:ins w:id="145" w:author="Unknown"/>
          <w:rFonts w:asciiTheme="minorHAnsi" w:hAnsiTheme="minorHAnsi" w:cstheme="minorHAnsi"/>
          <w:b/>
          <w:color w:val="191919"/>
          <w:sz w:val="28"/>
          <w:szCs w:val="28"/>
          <w:shd w:val="clear" w:color="auto" w:fill="FFFFFF"/>
          <w:lang w:val="en-US"/>
        </w:rPr>
      </w:pPr>
      <w:ins w:id="146" w:author="Unknown">
        <w:r w:rsidRPr="00846926">
          <w:rPr>
            <w:rStyle w:val="Strong"/>
            <w:rFonts w:asciiTheme="minorHAnsi" w:hAnsiTheme="minorHAnsi" w:cstheme="minorHAnsi"/>
            <w:color w:val="191919"/>
            <w:sz w:val="28"/>
            <w:szCs w:val="28"/>
            <w:bdr w:val="none" w:sz="0" w:space="0" w:color="auto" w:frame="1"/>
            <w:lang w:val="en-US"/>
          </w:rPr>
          <w:t>fastboot oem get_identifier_token</w:t>
        </w:r>
      </w:ins>
    </w:p>
    <w:p w:rsidR="00846926" w:rsidRPr="00846926" w:rsidRDefault="00846926" w:rsidP="00846926">
      <w:pPr>
        <w:pStyle w:val="NormalWeb"/>
        <w:spacing w:before="0" w:beforeAutospacing="0" w:after="0" w:afterAutospacing="0" w:line="360" w:lineRule="atLeast"/>
        <w:textAlignment w:val="baseline"/>
        <w:rPr>
          <w:ins w:id="147" w:author="Unknown"/>
          <w:rFonts w:asciiTheme="minorHAnsi" w:hAnsiTheme="minorHAnsi" w:cstheme="minorHAnsi"/>
          <w:b/>
          <w:color w:val="191919"/>
          <w:sz w:val="28"/>
          <w:szCs w:val="28"/>
          <w:shd w:val="clear" w:color="auto" w:fill="FFFFFF"/>
          <w:lang w:val="en-US"/>
        </w:rPr>
      </w:pPr>
      <w:ins w:id="148" w:author="Unknown">
        <w:r w:rsidRPr="00846926">
          <w:rPr>
            <w:rFonts w:asciiTheme="minorHAnsi" w:hAnsiTheme="minorHAnsi" w:cstheme="minorHAnsi"/>
            <w:b/>
            <w:color w:val="191919"/>
            <w:sz w:val="28"/>
            <w:szCs w:val="28"/>
            <w:shd w:val="clear" w:color="auto" w:fill="FFFFFF"/>
            <w:lang w:val="en-US"/>
          </w:rPr>
          <w:t>You should get a bunch of code. If you don’t, you have an older OTA, go do the software update under</w:t>
        </w:r>
        <w:r w:rsidRPr="00846926">
          <w:rPr>
            <w:rStyle w:val="apple-converted-space"/>
            <w:rFonts w:asciiTheme="minorHAnsi" w:hAnsiTheme="minorHAnsi" w:cstheme="minorHAnsi"/>
            <w:b/>
            <w:color w:val="191919"/>
            <w:sz w:val="28"/>
            <w:szCs w:val="28"/>
            <w:shd w:val="clear" w:color="auto" w:fill="FFFFFF"/>
            <w:lang w:val="en-US"/>
          </w:rPr>
          <w:t> </w:t>
        </w:r>
        <w:r w:rsidRPr="00846926">
          <w:rPr>
            <w:rStyle w:val="Strong"/>
            <w:rFonts w:asciiTheme="minorHAnsi" w:hAnsiTheme="minorHAnsi" w:cstheme="minorHAnsi"/>
            <w:color w:val="191919"/>
            <w:sz w:val="28"/>
            <w:szCs w:val="28"/>
            <w:bdr w:val="none" w:sz="0" w:space="0" w:color="auto" w:frame="1"/>
            <w:lang w:val="en-US"/>
          </w:rPr>
          <w:t>Settings-&gt;System Updates-&gt;HTC software update</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and start over.</w:t>
        </w:r>
      </w:ins>
    </w:p>
    <w:p w:rsidR="00846926" w:rsidRPr="00846926" w:rsidRDefault="00846926" w:rsidP="00846926">
      <w:pPr>
        <w:pStyle w:val="NormalWeb"/>
        <w:spacing w:before="0" w:beforeAutospacing="0" w:after="0" w:afterAutospacing="0" w:line="360" w:lineRule="atLeast"/>
        <w:textAlignment w:val="baseline"/>
        <w:rPr>
          <w:ins w:id="149" w:author="Unknown"/>
          <w:rFonts w:asciiTheme="minorHAnsi" w:hAnsiTheme="minorHAnsi" w:cstheme="minorHAnsi"/>
          <w:b/>
          <w:color w:val="191919"/>
          <w:sz w:val="28"/>
          <w:szCs w:val="28"/>
          <w:shd w:val="clear" w:color="auto" w:fill="FFFFFF"/>
          <w:lang w:val="en-US"/>
        </w:rPr>
      </w:pPr>
      <w:ins w:id="150" w:author="Unknown">
        <w:r w:rsidRPr="00846926">
          <w:rPr>
            <w:rFonts w:asciiTheme="minorHAnsi" w:hAnsiTheme="minorHAnsi" w:cstheme="minorHAnsi"/>
            <w:b/>
            <w:color w:val="191919"/>
            <w:sz w:val="28"/>
            <w:szCs w:val="28"/>
            <w:shd w:val="clear" w:color="auto" w:fill="FFFFFF"/>
            <w:lang w:val="en-US"/>
          </w:rPr>
          <w:t>Step 10. Now, copy everything starting with </w:t>
        </w:r>
        <w:r w:rsidRPr="00846926">
          <w:rPr>
            <w:rStyle w:val="Strong"/>
            <w:rFonts w:asciiTheme="minorHAnsi" w:hAnsiTheme="minorHAnsi" w:cstheme="minorHAnsi"/>
            <w:color w:val="191919"/>
            <w:sz w:val="28"/>
            <w:szCs w:val="28"/>
            <w:bdr w:val="none" w:sz="0" w:space="0" w:color="auto" w:frame="1"/>
            <w:lang w:val="en-US"/>
          </w:rPr>
          <w:t>&lt;&lt;&lt;&lt; Identifier Token Start &gt;&gt;&gt;&gt;</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 and ending with </w:t>
        </w:r>
        <w:r w:rsidRPr="00846926">
          <w:rPr>
            <w:rStyle w:val="Strong"/>
            <w:rFonts w:asciiTheme="minorHAnsi" w:hAnsiTheme="minorHAnsi" w:cstheme="minorHAnsi"/>
            <w:color w:val="191919"/>
            <w:sz w:val="28"/>
            <w:szCs w:val="28"/>
            <w:bdr w:val="none" w:sz="0" w:space="0" w:color="auto" w:frame="1"/>
            <w:lang w:val="en-US"/>
          </w:rPr>
          <w:t>&lt;&lt;&lt;&lt;&lt; Identifier Token End &gt;&gt;&gt;&gt;&gt;</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w:t>
        </w:r>
      </w:ins>
    </w:p>
    <w:p w:rsidR="00846926" w:rsidRPr="00846926" w:rsidRDefault="00846926" w:rsidP="00846926">
      <w:pPr>
        <w:pStyle w:val="NormalWeb"/>
        <w:spacing w:before="0" w:beforeAutospacing="0" w:after="360" w:afterAutospacing="0" w:line="360" w:lineRule="atLeast"/>
        <w:textAlignment w:val="baseline"/>
        <w:rPr>
          <w:ins w:id="151" w:author="Unknown"/>
          <w:rFonts w:asciiTheme="minorHAnsi" w:hAnsiTheme="minorHAnsi" w:cstheme="minorHAnsi"/>
          <w:b/>
          <w:color w:val="191919"/>
          <w:sz w:val="28"/>
          <w:szCs w:val="28"/>
          <w:shd w:val="clear" w:color="auto" w:fill="FFFFFF"/>
          <w:lang w:val="en-US"/>
        </w:rPr>
      </w:pPr>
      <w:ins w:id="152" w:author="Unknown">
        <w:r w:rsidRPr="00846926">
          <w:rPr>
            <w:rFonts w:asciiTheme="minorHAnsi" w:hAnsiTheme="minorHAnsi" w:cstheme="minorHAnsi"/>
            <w:b/>
            <w:color w:val="191919"/>
            <w:sz w:val="28"/>
            <w:szCs w:val="28"/>
            <w:shd w:val="clear" w:color="auto" w:fill="FFFFFF"/>
            <w:lang w:val="en-US"/>
          </w:rPr>
          <w:t>*Note – In Windows, when you copy, sometimes it adds a white space to the beginning, if you get errors, try copying the token to Notepad then getting rid of spaces before pasting it to HTC’s site.</w:t>
        </w:r>
      </w:ins>
    </w:p>
    <w:p w:rsidR="00846926" w:rsidRPr="00846926" w:rsidRDefault="00846926" w:rsidP="00846926">
      <w:pPr>
        <w:pStyle w:val="NormalWeb"/>
        <w:spacing w:before="0" w:beforeAutospacing="0" w:after="360" w:afterAutospacing="0" w:line="360" w:lineRule="atLeast"/>
        <w:textAlignment w:val="baseline"/>
        <w:rPr>
          <w:ins w:id="153" w:author="Unknown"/>
          <w:rFonts w:asciiTheme="minorHAnsi" w:hAnsiTheme="minorHAnsi" w:cstheme="minorHAnsi"/>
          <w:b/>
          <w:color w:val="191919"/>
          <w:sz w:val="28"/>
          <w:szCs w:val="28"/>
          <w:shd w:val="clear" w:color="auto" w:fill="FFFFFF"/>
          <w:lang w:val="en-US"/>
        </w:rPr>
      </w:pPr>
      <w:ins w:id="154" w:author="Unknown">
        <w:r w:rsidRPr="00846926">
          <w:rPr>
            <w:rFonts w:asciiTheme="minorHAnsi" w:hAnsiTheme="minorHAnsi" w:cstheme="minorHAnsi"/>
            <w:b/>
            <w:color w:val="191919"/>
            <w:sz w:val="28"/>
            <w:szCs w:val="28"/>
            <w:shd w:val="clear" w:color="auto" w:fill="FFFFFF"/>
            <w:lang w:val="en-US"/>
          </w:rPr>
          <w:lastRenderedPageBreak/>
          <w:t>Step 11. Go to HTCDev.com and sign up as a user.  Then goto Unlock Bootloader-&gt;Get Started-&gt;Begin Unlock Bootloader.  Agree to the legal terms, proceed all the way to Step 10 and paste the token you just copied.</w:t>
        </w:r>
      </w:ins>
    </w:p>
    <w:p w:rsidR="00846926" w:rsidRPr="00846926" w:rsidRDefault="00846926" w:rsidP="00846926">
      <w:pPr>
        <w:pStyle w:val="NormalWeb"/>
        <w:spacing w:before="0" w:beforeAutospacing="0" w:after="0" w:afterAutospacing="0" w:line="360" w:lineRule="atLeast"/>
        <w:textAlignment w:val="baseline"/>
        <w:rPr>
          <w:ins w:id="155" w:author="Unknown"/>
          <w:rFonts w:asciiTheme="minorHAnsi" w:hAnsiTheme="minorHAnsi" w:cstheme="minorHAnsi"/>
          <w:b/>
          <w:color w:val="191919"/>
          <w:sz w:val="28"/>
          <w:szCs w:val="28"/>
          <w:shd w:val="clear" w:color="auto" w:fill="FFFFFF"/>
          <w:lang w:val="en-US"/>
        </w:rPr>
      </w:pPr>
      <w:ins w:id="156" w:author="Unknown">
        <w:r w:rsidRPr="00846926">
          <w:rPr>
            <w:rFonts w:asciiTheme="minorHAnsi" w:hAnsiTheme="minorHAnsi" w:cstheme="minorHAnsi"/>
            <w:b/>
            <w:color w:val="191919"/>
            <w:sz w:val="28"/>
            <w:szCs w:val="28"/>
            <w:shd w:val="clear" w:color="auto" w:fill="FFFFFF"/>
            <w:lang w:val="en-US"/>
          </w:rPr>
          <w:t>Step 12. If you get errors, try the Notepad tip above, otherwise you should be getting a file called</w:t>
        </w:r>
        <w:r w:rsidRPr="00846926">
          <w:rPr>
            <w:rStyle w:val="apple-converted-space"/>
            <w:rFonts w:asciiTheme="minorHAnsi" w:hAnsiTheme="minorHAnsi" w:cstheme="minorHAnsi"/>
            <w:b/>
            <w:color w:val="191919"/>
            <w:sz w:val="28"/>
            <w:szCs w:val="28"/>
            <w:shd w:val="clear" w:color="auto" w:fill="FFFFFF"/>
            <w:lang w:val="en-US"/>
          </w:rPr>
          <w:t> </w:t>
        </w:r>
        <w:r w:rsidRPr="00846926">
          <w:rPr>
            <w:rStyle w:val="Strong"/>
            <w:rFonts w:asciiTheme="minorHAnsi" w:hAnsiTheme="minorHAnsi" w:cstheme="minorHAnsi"/>
            <w:color w:val="191919"/>
            <w:sz w:val="28"/>
            <w:szCs w:val="28"/>
            <w:bdr w:val="none" w:sz="0" w:space="0" w:color="auto" w:frame="1"/>
            <w:lang w:val="en-US"/>
          </w:rPr>
          <w:t>Unlock_code.bin</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as an attachment in your e-mail.</w:t>
        </w:r>
        <w:r w:rsidRPr="00846926">
          <w:rPr>
            <w:rFonts w:asciiTheme="minorHAnsi" w:hAnsiTheme="minorHAnsi" w:cstheme="minorHAnsi"/>
            <w:b/>
            <w:color w:val="191919"/>
            <w:sz w:val="28"/>
            <w:szCs w:val="28"/>
            <w:shd w:val="clear" w:color="auto" w:fill="FFFFFF"/>
            <w:lang w:val="en-US"/>
          </w:rPr>
          <w:br/>
          <w:t>Download this file off your e-mail then copy the file over to the</w:t>
        </w:r>
        <w:r w:rsidRPr="00846926">
          <w:rPr>
            <w:rStyle w:val="apple-converted-space"/>
            <w:rFonts w:asciiTheme="minorHAnsi" w:hAnsiTheme="minorHAnsi" w:cstheme="minorHAnsi"/>
            <w:b/>
            <w:color w:val="191919"/>
            <w:sz w:val="28"/>
            <w:szCs w:val="28"/>
            <w:shd w:val="clear" w:color="auto" w:fill="FFFFFF"/>
            <w:lang w:val="en-US"/>
          </w:rPr>
          <w:t> </w:t>
        </w:r>
        <w:r w:rsidRPr="00846926">
          <w:rPr>
            <w:rStyle w:val="Strong"/>
            <w:rFonts w:asciiTheme="minorHAnsi" w:hAnsiTheme="minorHAnsi" w:cstheme="minorHAnsi"/>
            <w:color w:val="191919"/>
            <w:sz w:val="28"/>
            <w:szCs w:val="28"/>
            <w:bdr w:val="none" w:sz="0" w:space="0" w:color="auto" w:frame="1"/>
            <w:lang w:val="en-US"/>
          </w:rPr>
          <w:t>rootevo3dnew</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directory.</w:t>
        </w:r>
      </w:ins>
    </w:p>
    <w:p w:rsidR="00846926" w:rsidRPr="00846926" w:rsidRDefault="00846926" w:rsidP="00846926">
      <w:pPr>
        <w:pStyle w:val="NormalWeb"/>
        <w:spacing w:before="0" w:beforeAutospacing="0" w:after="360" w:afterAutospacing="0" w:line="360" w:lineRule="atLeast"/>
        <w:textAlignment w:val="baseline"/>
        <w:rPr>
          <w:ins w:id="157" w:author="Unknown"/>
          <w:rFonts w:asciiTheme="minorHAnsi" w:hAnsiTheme="minorHAnsi" w:cstheme="minorHAnsi"/>
          <w:b/>
          <w:color w:val="191919"/>
          <w:sz w:val="28"/>
          <w:szCs w:val="28"/>
          <w:shd w:val="clear" w:color="auto" w:fill="FFFFFF"/>
          <w:lang w:val="en-US"/>
        </w:rPr>
      </w:pPr>
      <w:ins w:id="158" w:author="Unknown">
        <w:r w:rsidRPr="00846926">
          <w:rPr>
            <w:rFonts w:asciiTheme="minorHAnsi" w:hAnsiTheme="minorHAnsi" w:cstheme="minorHAnsi"/>
            <w:b/>
            <w:color w:val="191919"/>
            <w:sz w:val="28"/>
            <w:szCs w:val="28"/>
            <w:shd w:val="clear" w:color="auto" w:fill="FFFFFF"/>
            <w:lang w:val="en-US"/>
          </w:rPr>
          <w:t>Step 13.  Next go back to your command prompt/terminal and type:</w:t>
        </w:r>
      </w:ins>
    </w:p>
    <w:p w:rsidR="00846926" w:rsidRPr="00846926" w:rsidRDefault="00846926" w:rsidP="00846926">
      <w:pPr>
        <w:pStyle w:val="NormalWeb"/>
        <w:spacing w:before="0" w:beforeAutospacing="0" w:after="0" w:afterAutospacing="0" w:line="360" w:lineRule="atLeast"/>
        <w:textAlignment w:val="baseline"/>
        <w:rPr>
          <w:ins w:id="159" w:author="Unknown"/>
          <w:rFonts w:asciiTheme="minorHAnsi" w:hAnsiTheme="minorHAnsi" w:cstheme="minorHAnsi"/>
          <w:b/>
          <w:color w:val="191919"/>
          <w:sz w:val="28"/>
          <w:szCs w:val="28"/>
          <w:shd w:val="clear" w:color="auto" w:fill="FFFFFF"/>
          <w:lang w:val="en-US"/>
        </w:rPr>
      </w:pPr>
      <w:ins w:id="160" w:author="Unknown">
        <w:r w:rsidRPr="00846926">
          <w:rPr>
            <w:rStyle w:val="Strong"/>
            <w:rFonts w:asciiTheme="minorHAnsi" w:hAnsiTheme="minorHAnsi" w:cstheme="minorHAnsi"/>
            <w:color w:val="191919"/>
            <w:sz w:val="28"/>
            <w:szCs w:val="28"/>
            <w:bdr w:val="none" w:sz="0" w:space="0" w:color="auto" w:frame="1"/>
            <w:lang w:val="en-US"/>
          </w:rPr>
          <w:t>fastboot flash unlocktoken Unlock_code.bin</w:t>
        </w:r>
      </w:ins>
    </w:p>
    <w:p w:rsidR="00846926" w:rsidRPr="00846926" w:rsidRDefault="00846926" w:rsidP="00846926">
      <w:pPr>
        <w:pStyle w:val="NormalWeb"/>
        <w:spacing w:before="0" w:beforeAutospacing="0" w:after="360" w:afterAutospacing="0" w:line="360" w:lineRule="atLeast"/>
        <w:textAlignment w:val="baseline"/>
        <w:rPr>
          <w:ins w:id="161" w:author="Unknown"/>
          <w:rFonts w:asciiTheme="minorHAnsi" w:hAnsiTheme="minorHAnsi" w:cstheme="minorHAnsi"/>
          <w:b/>
          <w:color w:val="191919"/>
          <w:sz w:val="28"/>
          <w:szCs w:val="28"/>
          <w:shd w:val="clear" w:color="auto" w:fill="FFFFFF"/>
          <w:lang w:val="en-US"/>
        </w:rPr>
      </w:pPr>
      <w:ins w:id="162" w:author="Unknown">
        <w:r w:rsidRPr="00846926">
          <w:rPr>
            <w:rFonts w:asciiTheme="minorHAnsi" w:hAnsiTheme="minorHAnsi" w:cstheme="minorHAnsi"/>
            <w:b/>
            <w:color w:val="191919"/>
            <w:sz w:val="28"/>
            <w:szCs w:val="28"/>
            <w:shd w:val="clear" w:color="auto" w:fill="FFFFFF"/>
            <w:lang w:val="en-US"/>
          </w:rPr>
          <w:t>Step 14. Go to your phone and hit the Volume Up button and then Power button to unlock bootloader.</w:t>
        </w:r>
      </w:ins>
    </w:p>
    <w:p w:rsidR="00846926" w:rsidRPr="00846926" w:rsidRDefault="00846926" w:rsidP="00846926">
      <w:pPr>
        <w:pStyle w:val="NormalWeb"/>
        <w:spacing w:before="0" w:beforeAutospacing="0" w:after="360" w:afterAutospacing="0" w:line="360" w:lineRule="atLeast"/>
        <w:textAlignment w:val="baseline"/>
        <w:rPr>
          <w:ins w:id="163" w:author="Unknown"/>
          <w:rFonts w:asciiTheme="minorHAnsi" w:hAnsiTheme="minorHAnsi" w:cstheme="minorHAnsi"/>
          <w:b/>
          <w:color w:val="191919"/>
          <w:sz w:val="28"/>
          <w:szCs w:val="28"/>
          <w:shd w:val="clear" w:color="auto" w:fill="FFFFFF"/>
          <w:lang w:val="en-US"/>
        </w:rPr>
      </w:pPr>
      <w:ins w:id="164" w:author="Unknown">
        <w:r w:rsidRPr="00846926">
          <w:rPr>
            <w:rFonts w:asciiTheme="minorHAnsi" w:hAnsiTheme="minorHAnsi" w:cstheme="minorHAnsi"/>
            <w:b/>
            <w:color w:val="191919"/>
            <w:sz w:val="28"/>
            <w:szCs w:val="28"/>
            <w:shd w:val="clear" w:color="auto" w:fill="FFFFFF"/>
            <w:lang w:val="en-US"/>
          </w:rPr>
          <w:t>Step 15. If you got this far, congratulations, your Evo 3D’s bootloader has been unlocked!!!</w:t>
        </w:r>
      </w:ins>
    </w:p>
    <w:p w:rsidR="00846926" w:rsidRPr="00846926" w:rsidRDefault="00846926" w:rsidP="00846926">
      <w:pPr>
        <w:pStyle w:val="NormalWeb"/>
        <w:spacing w:before="0" w:beforeAutospacing="0" w:after="360" w:afterAutospacing="0" w:line="360" w:lineRule="atLeast"/>
        <w:textAlignment w:val="baseline"/>
        <w:rPr>
          <w:ins w:id="165" w:author="Unknown"/>
          <w:rFonts w:asciiTheme="minorHAnsi" w:hAnsiTheme="minorHAnsi" w:cstheme="minorHAnsi"/>
          <w:b/>
          <w:color w:val="191919"/>
          <w:sz w:val="28"/>
          <w:szCs w:val="28"/>
          <w:shd w:val="clear" w:color="auto" w:fill="FFFFFF"/>
          <w:lang w:val="en-US"/>
        </w:rPr>
      </w:pPr>
      <w:ins w:id="166" w:author="Unknown">
        <w:r w:rsidRPr="00846926">
          <w:rPr>
            <w:rFonts w:asciiTheme="minorHAnsi" w:hAnsiTheme="minorHAnsi" w:cstheme="minorHAnsi"/>
            <w:b/>
            <w:color w:val="191919"/>
            <w:sz w:val="28"/>
            <w:szCs w:val="28"/>
            <w:shd w:val="clear" w:color="auto" w:fill="FFFFFF"/>
            <w:lang w:val="en-US"/>
          </w:rPr>
          <w:t>Step 16. Your phone will reboot.</w:t>
        </w:r>
      </w:ins>
    </w:p>
    <w:p w:rsidR="00846926" w:rsidRPr="00846926" w:rsidRDefault="00846926" w:rsidP="00846926">
      <w:pPr>
        <w:pStyle w:val="NormalWeb"/>
        <w:spacing w:before="0" w:beforeAutospacing="0" w:after="0" w:afterAutospacing="0" w:line="360" w:lineRule="atLeast"/>
        <w:textAlignment w:val="baseline"/>
        <w:rPr>
          <w:ins w:id="167" w:author="Unknown"/>
          <w:rFonts w:asciiTheme="minorHAnsi" w:hAnsiTheme="minorHAnsi" w:cstheme="minorHAnsi"/>
          <w:b/>
          <w:color w:val="191919"/>
          <w:sz w:val="28"/>
          <w:szCs w:val="28"/>
          <w:shd w:val="clear" w:color="auto" w:fill="FFFFFF"/>
          <w:lang w:val="en-US"/>
        </w:rPr>
      </w:pPr>
      <w:ins w:id="168" w:author="Unknown">
        <w:r w:rsidRPr="00846926">
          <w:rPr>
            <w:rFonts w:asciiTheme="minorHAnsi" w:hAnsiTheme="minorHAnsi" w:cstheme="minorHAnsi"/>
            <w:b/>
            <w:color w:val="191919"/>
            <w:sz w:val="28"/>
            <w:szCs w:val="28"/>
            <w:shd w:val="clear" w:color="auto" w:fill="FFFFFF"/>
            <w:lang w:val="en-US"/>
          </w:rPr>
          <w:t>Step 17. Put your Evo 3D in fastboot mode by first going to</w:t>
        </w:r>
        <w:r w:rsidRPr="00846926">
          <w:rPr>
            <w:rStyle w:val="apple-converted-space"/>
            <w:rFonts w:asciiTheme="minorHAnsi" w:hAnsiTheme="minorHAnsi" w:cstheme="minorHAnsi"/>
            <w:b/>
            <w:color w:val="191919"/>
            <w:sz w:val="28"/>
            <w:szCs w:val="28"/>
            <w:shd w:val="clear" w:color="auto" w:fill="FFFFFF"/>
            <w:lang w:val="en-US"/>
          </w:rPr>
          <w:t> </w:t>
        </w:r>
        <w:r w:rsidRPr="00846926">
          <w:rPr>
            <w:rStyle w:val="Strong"/>
            <w:rFonts w:asciiTheme="minorHAnsi" w:hAnsiTheme="minorHAnsi" w:cstheme="minorHAnsi"/>
            <w:color w:val="191919"/>
            <w:sz w:val="28"/>
            <w:szCs w:val="28"/>
            <w:bdr w:val="none" w:sz="0" w:space="0" w:color="auto" w:frame="1"/>
            <w:lang w:val="en-US"/>
          </w:rPr>
          <w:t>Settings-&gt;Power</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and make sure “Fast boot” is checked off. (Again, yes).</w:t>
        </w:r>
      </w:ins>
    </w:p>
    <w:p w:rsidR="00846926" w:rsidRPr="00846926" w:rsidRDefault="00846926" w:rsidP="00846926">
      <w:pPr>
        <w:pStyle w:val="NormalWeb"/>
        <w:spacing w:before="0" w:beforeAutospacing="0" w:after="360" w:afterAutospacing="0" w:line="360" w:lineRule="atLeast"/>
        <w:textAlignment w:val="baseline"/>
        <w:rPr>
          <w:ins w:id="169" w:author="Unknown"/>
          <w:rFonts w:asciiTheme="minorHAnsi" w:hAnsiTheme="minorHAnsi" w:cstheme="minorHAnsi"/>
          <w:b/>
          <w:color w:val="191919"/>
          <w:sz w:val="28"/>
          <w:szCs w:val="28"/>
          <w:shd w:val="clear" w:color="auto" w:fill="FFFFFF"/>
          <w:lang w:val="en-US"/>
        </w:rPr>
      </w:pPr>
      <w:ins w:id="170" w:author="Unknown">
        <w:r w:rsidRPr="00846926">
          <w:rPr>
            <w:rFonts w:asciiTheme="minorHAnsi" w:hAnsiTheme="minorHAnsi" w:cstheme="minorHAnsi"/>
            <w:b/>
            <w:color w:val="191919"/>
            <w:sz w:val="28"/>
            <w:szCs w:val="28"/>
            <w:shd w:val="clear" w:color="auto" w:fill="FFFFFF"/>
            <w:lang w:val="en-US"/>
          </w:rPr>
          <w:t>Turn off your phone then power up by holding down Power Button and Volume Down button.</w:t>
        </w:r>
      </w:ins>
    </w:p>
    <w:p w:rsidR="00846926" w:rsidRPr="00846926" w:rsidRDefault="00846926" w:rsidP="00846926">
      <w:pPr>
        <w:pStyle w:val="NormalWeb"/>
        <w:spacing w:before="0" w:beforeAutospacing="0" w:after="360" w:afterAutospacing="0" w:line="360" w:lineRule="atLeast"/>
        <w:textAlignment w:val="baseline"/>
        <w:rPr>
          <w:ins w:id="171" w:author="Unknown"/>
          <w:rFonts w:asciiTheme="minorHAnsi" w:hAnsiTheme="minorHAnsi" w:cstheme="minorHAnsi"/>
          <w:b/>
          <w:color w:val="191919"/>
          <w:sz w:val="28"/>
          <w:szCs w:val="28"/>
          <w:shd w:val="clear" w:color="auto" w:fill="FFFFFF"/>
          <w:lang w:val="en-US"/>
        </w:rPr>
      </w:pPr>
      <w:ins w:id="172" w:author="Unknown">
        <w:r w:rsidRPr="00846926">
          <w:rPr>
            <w:rFonts w:asciiTheme="minorHAnsi" w:hAnsiTheme="minorHAnsi" w:cstheme="minorHAnsi"/>
            <w:b/>
            <w:color w:val="191919"/>
            <w:sz w:val="28"/>
            <w:szCs w:val="28"/>
            <w:shd w:val="clear" w:color="auto" w:fill="FFFFFF"/>
            <w:lang w:val="en-US"/>
          </w:rPr>
          <w:t>Hit Power again to enter Fastboot.</w:t>
        </w:r>
      </w:ins>
    </w:p>
    <w:p w:rsidR="00846926" w:rsidRPr="00846926" w:rsidRDefault="00846926" w:rsidP="00846926">
      <w:pPr>
        <w:pStyle w:val="NormalWeb"/>
        <w:spacing w:before="0" w:beforeAutospacing="0" w:after="360" w:afterAutospacing="0" w:line="360" w:lineRule="atLeast"/>
        <w:textAlignment w:val="baseline"/>
        <w:rPr>
          <w:ins w:id="173" w:author="Unknown"/>
          <w:rFonts w:asciiTheme="minorHAnsi" w:hAnsiTheme="minorHAnsi" w:cstheme="minorHAnsi"/>
          <w:b/>
          <w:color w:val="191919"/>
          <w:sz w:val="28"/>
          <w:szCs w:val="28"/>
          <w:shd w:val="clear" w:color="auto" w:fill="FFFFFF"/>
          <w:lang w:val="en-US"/>
        </w:rPr>
      </w:pPr>
      <w:ins w:id="174" w:author="Unknown">
        <w:r w:rsidRPr="00846926">
          <w:rPr>
            <w:rFonts w:asciiTheme="minorHAnsi" w:hAnsiTheme="minorHAnsi" w:cstheme="minorHAnsi"/>
            <w:b/>
            <w:color w:val="191919"/>
            <w:sz w:val="28"/>
            <w:szCs w:val="28"/>
            <w:shd w:val="clear" w:color="auto" w:fill="FFFFFF"/>
            <w:lang w:val="en-US"/>
          </w:rPr>
          <w:t>Step 18. Type the following to install ClockworkMod Recovery:</w:t>
        </w:r>
      </w:ins>
    </w:p>
    <w:p w:rsidR="00846926" w:rsidRPr="00846926" w:rsidRDefault="00846926" w:rsidP="00846926">
      <w:pPr>
        <w:pStyle w:val="NormalWeb"/>
        <w:spacing w:before="0" w:beforeAutospacing="0" w:after="0" w:afterAutospacing="0" w:line="360" w:lineRule="atLeast"/>
        <w:textAlignment w:val="baseline"/>
        <w:rPr>
          <w:ins w:id="175" w:author="Unknown"/>
          <w:rFonts w:asciiTheme="minorHAnsi" w:hAnsiTheme="minorHAnsi" w:cstheme="minorHAnsi"/>
          <w:b/>
          <w:color w:val="191919"/>
          <w:sz w:val="28"/>
          <w:szCs w:val="28"/>
          <w:shd w:val="clear" w:color="auto" w:fill="FFFFFF"/>
          <w:lang w:val="en-US"/>
        </w:rPr>
      </w:pPr>
      <w:ins w:id="176" w:author="Unknown">
        <w:r w:rsidRPr="00846926">
          <w:rPr>
            <w:rStyle w:val="Strong"/>
            <w:rFonts w:asciiTheme="minorHAnsi" w:hAnsiTheme="minorHAnsi" w:cstheme="minorHAnsi"/>
            <w:color w:val="191919"/>
            <w:sz w:val="28"/>
            <w:szCs w:val="28"/>
            <w:bdr w:val="none" w:sz="0" w:space="0" w:color="auto" w:frame="1"/>
            <w:lang w:val="en-US"/>
          </w:rPr>
          <w:t>fastboot flash recovery cwm-4.0.1.4-shooter.img</w:t>
        </w:r>
      </w:ins>
    </w:p>
    <w:p w:rsidR="00846926" w:rsidRPr="00846926" w:rsidRDefault="00846926" w:rsidP="00846926">
      <w:pPr>
        <w:pStyle w:val="NormalWeb"/>
        <w:spacing w:before="0" w:beforeAutospacing="0" w:after="360" w:afterAutospacing="0" w:line="360" w:lineRule="atLeast"/>
        <w:textAlignment w:val="baseline"/>
        <w:rPr>
          <w:ins w:id="177" w:author="Unknown"/>
          <w:rFonts w:asciiTheme="minorHAnsi" w:hAnsiTheme="minorHAnsi" w:cstheme="minorHAnsi"/>
          <w:b/>
          <w:color w:val="191919"/>
          <w:sz w:val="28"/>
          <w:szCs w:val="28"/>
          <w:shd w:val="clear" w:color="auto" w:fill="FFFFFF"/>
          <w:lang w:val="en-US"/>
        </w:rPr>
      </w:pPr>
      <w:ins w:id="178" w:author="Unknown">
        <w:r w:rsidRPr="00846926">
          <w:rPr>
            <w:rFonts w:asciiTheme="minorHAnsi" w:hAnsiTheme="minorHAnsi" w:cstheme="minorHAnsi"/>
            <w:b/>
            <w:color w:val="191919"/>
            <w:sz w:val="28"/>
            <w:szCs w:val="28"/>
            <w:shd w:val="clear" w:color="auto" w:fill="FFFFFF"/>
            <w:lang w:val="en-US"/>
          </w:rPr>
          <w:t>Step 19. Go back to your phone and choose Bootloader then hit the Power Button.</w:t>
        </w:r>
      </w:ins>
    </w:p>
    <w:p w:rsidR="00846926" w:rsidRPr="00846926" w:rsidRDefault="00846926" w:rsidP="00846926">
      <w:pPr>
        <w:pStyle w:val="NormalWeb"/>
        <w:spacing w:before="0" w:beforeAutospacing="0" w:after="360" w:afterAutospacing="0" w:line="360" w:lineRule="atLeast"/>
        <w:textAlignment w:val="baseline"/>
        <w:rPr>
          <w:ins w:id="179" w:author="Unknown"/>
          <w:rFonts w:asciiTheme="minorHAnsi" w:hAnsiTheme="minorHAnsi" w:cstheme="minorHAnsi"/>
          <w:b/>
          <w:color w:val="191919"/>
          <w:sz w:val="28"/>
          <w:szCs w:val="28"/>
          <w:shd w:val="clear" w:color="auto" w:fill="FFFFFF"/>
          <w:lang w:val="en-US"/>
        </w:rPr>
      </w:pPr>
      <w:ins w:id="180" w:author="Unknown">
        <w:r w:rsidRPr="00846926">
          <w:rPr>
            <w:rFonts w:asciiTheme="minorHAnsi" w:hAnsiTheme="minorHAnsi" w:cstheme="minorHAnsi"/>
            <w:b/>
            <w:color w:val="191919"/>
            <w:sz w:val="28"/>
            <w:szCs w:val="28"/>
            <w:shd w:val="clear" w:color="auto" w:fill="FFFFFF"/>
            <w:lang w:val="en-US"/>
          </w:rPr>
          <w:t>Then choose Recovery then hit the Power Button.</w:t>
        </w:r>
      </w:ins>
    </w:p>
    <w:p w:rsidR="00846926" w:rsidRPr="00846926" w:rsidRDefault="00846926" w:rsidP="00846926">
      <w:pPr>
        <w:pStyle w:val="NormalWeb"/>
        <w:spacing w:before="0" w:beforeAutospacing="0" w:after="360" w:afterAutospacing="0" w:line="360" w:lineRule="atLeast"/>
        <w:textAlignment w:val="baseline"/>
        <w:rPr>
          <w:ins w:id="181" w:author="Unknown"/>
          <w:rFonts w:asciiTheme="minorHAnsi" w:hAnsiTheme="minorHAnsi" w:cstheme="minorHAnsi"/>
          <w:b/>
          <w:color w:val="191919"/>
          <w:sz w:val="28"/>
          <w:szCs w:val="28"/>
          <w:shd w:val="clear" w:color="auto" w:fill="FFFFFF"/>
          <w:lang w:val="en-US"/>
        </w:rPr>
      </w:pPr>
      <w:ins w:id="182" w:author="Unknown">
        <w:r w:rsidRPr="00846926">
          <w:rPr>
            <w:rFonts w:asciiTheme="minorHAnsi" w:hAnsiTheme="minorHAnsi" w:cstheme="minorHAnsi"/>
            <w:b/>
            <w:color w:val="191919"/>
            <w:sz w:val="28"/>
            <w:szCs w:val="28"/>
            <w:shd w:val="clear" w:color="auto" w:fill="FFFFFF"/>
            <w:lang w:val="en-US"/>
          </w:rPr>
          <w:t>Step 20. When you get Revolutionary CWM blue menus, go to “mounts and storage” using your Volume buttons and hit the Power button.</w:t>
        </w:r>
      </w:ins>
    </w:p>
    <w:p w:rsidR="00846926" w:rsidRPr="00846926" w:rsidRDefault="00846926" w:rsidP="00846926">
      <w:pPr>
        <w:pStyle w:val="NormalWeb"/>
        <w:spacing w:before="0" w:beforeAutospacing="0" w:after="360" w:afterAutospacing="0" w:line="360" w:lineRule="atLeast"/>
        <w:textAlignment w:val="baseline"/>
        <w:rPr>
          <w:ins w:id="183" w:author="Unknown"/>
          <w:rFonts w:asciiTheme="minorHAnsi" w:hAnsiTheme="minorHAnsi" w:cstheme="minorHAnsi"/>
          <w:b/>
          <w:color w:val="191919"/>
          <w:sz w:val="28"/>
          <w:szCs w:val="28"/>
          <w:shd w:val="clear" w:color="auto" w:fill="FFFFFF"/>
          <w:lang w:val="en-US"/>
        </w:rPr>
      </w:pPr>
      <w:ins w:id="184" w:author="Unknown">
        <w:r w:rsidRPr="00846926">
          <w:rPr>
            <w:rFonts w:asciiTheme="minorHAnsi" w:hAnsiTheme="minorHAnsi" w:cstheme="minorHAnsi"/>
            <w:b/>
            <w:color w:val="191919"/>
            <w:sz w:val="28"/>
            <w:szCs w:val="28"/>
            <w:shd w:val="clear" w:color="auto" w:fill="FFFFFF"/>
            <w:lang w:val="en-US"/>
          </w:rPr>
          <w:lastRenderedPageBreak/>
          <w:t>Then choose “mount USB storage” and hit the Power button.</w:t>
        </w:r>
      </w:ins>
    </w:p>
    <w:p w:rsidR="00846926" w:rsidRPr="00846926" w:rsidRDefault="00846926" w:rsidP="00846926">
      <w:pPr>
        <w:pStyle w:val="NormalWeb"/>
        <w:spacing w:before="0" w:beforeAutospacing="0" w:after="0" w:afterAutospacing="0" w:line="360" w:lineRule="atLeast"/>
        <w:textAlignment w:val="baseline"/>
        <w:rPr>
          <w:ins w:id="185" w:author="Unknown"/>
          <w:rFonts w:asciiTheme="minorHAnsi" w:hAnsiTheme="minorHAnsi" w:cstheme="minorHAnsi"/>
          <w:b/>
          <w:color w:val="191919"/>
          <w:sz w:val="28"/>
          <w:szCs w:val="28"/>
          <w:shd w:val="clear" w:color="auto" w:fill="FFFFFF"/>
          <w:lang w:val="en-US"/>
        </w:rPr>
      </w:pPr>
      <w:ins w:id="186" w:author="Unknown">
        <w:r w:rsidRPr="00846926">
          <w:rPr>
            <w:rFonts w:asciiTheme="minorHAnsi" w:hAnsiTheme="minorHAnsi" w:cstheme="minorHAnsi"/>
            <w:b/>
            <w:color w:val="191919"/>
            <w:sz w:val="28"/>
            <w:szCs w:val="28"/>
            <w:shd w:val="clear" w:color="auto" w:fill="FFFFFF"/>
            <w:lang w:val="en-US"/>
          </w:rPr>
          <w:t>Step 21. Go to your computer and copy over </w:t>
        </w:r>
        <w:r w:rsidRPr="00846926">
          <w:rPr>
            <w:rStyle w:val="Strong"/>
            <w:rFonts w:asciiTheme="minorHAnsi" w:hAnsiTheme="minorHAnsi" w:cstheme="minorHAnsi"/>
            <w:color w:val="191919"/>
            <w:sz w:val="28"/>
            <w:szCs w:val="28"/>
            <w:bdr w:val="none" w:sz="0" w:space="0" w:color="auto" w:frame="1"/>
            <w:lang w:val="en-US"/>
          </w:rPr>
          <w:t>su-2.3.6.3-efgh-signed.zip</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to your Evo 3D.</w:t>
        </w:r>
      </w:ins>
    </w:p>
    <w:p w:rsidR="00846926" w:rsidRPr="00846926" w:rsidRDefault="00846926" w:rsidP="00846926">
      <w:pPr>
        <w:pStyle w:val="NormalWeb"/>
        <w:spacing w:before="0" w:beforeAutospacing="0" w:after="360" w:afterAutospacing="0" w:line="360" w:lineRule="atLeast"/>
        <w:textAlignment w:val="baseline"/>
        <w:rPr>
          <w:ins w:id="187" w:author="Unknown"/>
          <w:rFonts w:asciiTheme="minorHAnsi" w:hAnsiTheme="minorHAnsi" w:cstheme="minorHAnsi"/>
          <w:b/>
          <w:color w:val="191919"/>
          <w:sz w:val="28"/>
          <w:szCs w:val="28"/>
          <w:shd w:val="clear" w:color="auto" w:fill="FFFFFF"/>
          <w:lang w:val="en-US"/>
        </w:rPr>
      </w:pPr>
      <w:ins w:id="188" w:author="Unknown">
        <w:r w:rsidRPr="00846926">
          <w:rPr>
            <w:rFonts w:asciiTheme="minorHAnsi" w:hAnsiTheme="minorHAnsi" w:cstheme="minorHAnsi"/>
            <w:b/>
            <w:color w:val="191919"/>
            <w:sz w:val="28"/>
            <w:szCs w:val="28"/>
            <w:shd w:val="clear" w:color="auto" w:fill="FFFFFF"/>
            <w:lang w:val="en-US"/>
          </w:rPr>
          <w:t>Step 22. Go back to your phone and hit Power button to get out of USB mode.  Then choose “+++++Go Back+++++” and hit the Power button.</w:t>
        </w:r>
      </w:ins>
    </w:p>
    <w:p w:rsidR="00846926" w:rsidRPr="00846926" w:rsidRDefault="00846926" w:rsidP="00846926">
      <w:pPr>
        <w:pStyle w:val="NormalWeb"/>
        <w:spacing w:before="0" w:beforeAutospacing="0" w:after="360" w:afterAutospacing="0" w:line="360" w:lineRule="atLeast"/>
        <w:textAlignment w:val="baseline"/>
        <w:rPr>
          <w:ins w:id="189" w:author="Unknown"/>
          <w:rFonts w:asciiTheme="minorHAnsi" w:hAnsiTheme="minorHAnsi" w:cstheme="minorHAnsi"/>
          <w:b/>
          <w:color w:val="191919"/>
          <w:sz w:val="28"/>
          <w:szCs w:val="28"/>
          <w:shd w:val="clear" w:color="auto" w:fill="FFFFFF"/>
          <w:lang w:val="en-US"/>
        </w:rPr>
      </w:pPr>
      <w:ins w:id="190" w:author="Unknown">
        <w:r w:rsidRPr="00846926">
          <w:rPr>
            <w:rFonts w:asciiTheme="minorHAnsi" w:hAnsiTheme="minorHAnsi" w:cstheme="minorHAnsi"/>
            <w:b/>
            <w:color w:val="191919"/>
            <w:sz w:val="28"/>
            <w:szCs w:val="28"/>
            <w:shd w:val="clear" w:color="auto" w:fill="FFFFFF"/>
            <w:lang w:val="en-US"/>
          </w:rPr>
          <w:t>Then choose “install zip from sdcard” and hit the Power button.</w:t>
        </w:r>
      </w:ins>
    </w:p>
    <w:p w:rsidR="00846926" w:rsidRPr="00846926" w:rsidRDefault="00846926" w:rsidP="00846926">
      <w:pPr>
        <w:pStyle w:val="NormalWeb"/>
        <w:spacing w:before="0" w:beforeAutospacing="0" w:after="360" w:afterAutospacing="0" w:line="360" w:lineRule="atLeast"/>
        <w:textAlignment w:val="baseline"/>
        <w:rPr>
          <w:ins w:id="191" w:author="Unknown"/>
          <w:rFonts w:asciiTheme="minorHAnsi" w:hAnsiTheme="minorHAnsi" w:cstheme="minorHAnsi"/>
          <w:b/>
          <w:color w:val="191919"/>
          <w:sz w:val="28"/>
          <w:szCs w:val="28"/>
          <w:shd w:val="clear" w:color="auto" w:fill="FFFFFF"/>
          <w:lang w:val="en-US"/>
        </w:rPr>
      </w:pPr>
      <w:ins w:id="192" w:author="Unknown">
        <w:r w:rsidRPr="00846926">
          <w:rPr>
            <w:rFonts w:asciiTheme="minorHAnsi" w:hAnsiTheme="minorHAnsi" w:cstheme="minorHAnsi"/>
            <w:b/>
            <w:color w:val="191919"/>
            <w:sz w:val="28"/>
            <w:szCs w:val="28"/>
            <w:shd w:val="clear" w:color="auto" w:fill="FFFFFF"/>
            <w:lang w:val="en-US"/>
          </w:rPr>
          <w:t>Then choose “choose zip from sdcard” and hit the Power button.</w:t>
        </w:r>
      </w:ins>
    </w:p>
    <w:p w:rsidR="00846926" w:rsidRPr="00846926" w:rsidRDefault="00846926" w:rsidP="00846926">
      <w:pPr>
        <w:pStyle w:val="NormalWeb"/>
        <w:spacing w:before="0" w:beforeAutospacing="0" w:after="0" w:afterAutospacing="0" w:line="360" w:lineRule="atLeast"/>
        <w:textAlignment w:val="baseline"/>
        <w:rPr>
          <w:ins w:id="193" w:author="Unknown"/>
          <w:rFonts w:asciiTheme="minorHAnsi" w:hAnsiTheme="minorHAnsi" w:cstheme="minorHAnsi"/>
          <w:b/>
          <w:color w:val="191919"/>
          <w:sz w:val="28"/>
          <w:szCs w:val="28"/>
          <w:shd w:val="clear" w:color="auto" w:fill="FFFFFF"/>
          <w:lang w:val="en-US"/>
        </w:rPr>
      </w:pPr>
      <w:ins w:id="194" w:author="Unknown">
        <w:r w:rsidRPr="00846926">
          <w:rPr>
            <w:rFonts w:asciiTheme="minorHAnsi" w:hAnsiTheme="minorHAnsi" w:cstheme="minorHAnsi"/>
            <w:b/>
            <w:color w:val="191919"/>
            <w:sz w:val="28"/>
            <w:szCs w:val="28"/>
            <w:shd w:val="clear" w:color="auto" w:fill="FFFFFF"/>
            <w:lang w:val="en-US"/>
          </w:rPr>
          <w:t>Then choose  </w:t>
        </w:r>
        <w:r w:rsidRPr="00846926">
          <w:rPr>
            <w:rStyle w:val="Strong"/>
            <w:rFonts w:asciiTheme="minorHAnsi" w:hAnsiTheme="minorHAnsi" w:cstheme="minorHAnsi"/>
            <w:color w:val="191919"/>
            <w:sz w:val="28"/>
            <w:szCs w:val="28"/>
            <w:bdr w:val="none" w:sz="0" w:space="0" w:color="auto" w:frame="1"/>
            <w:lang w:val="en-US"/>
          </w:rPr>
          <w:t>su-2.3.6.3-efgh-signed.zip</w:t>
        </w:r>
        <w:r w:rsidRPr="00846926">
          <w:rPr>
            <w:rStyle w:val="apple-converted-space"/>
            <w:rFonts w:asciiTheme="minorHAnsi" w:hAnsiTheme="minorHAnsi" w:cstheme="minorHAnsi"/>
            <w:b/>
            <w:bCs/>
            <w:color w:val="191919"/>
            <w:sz w:val="28"/>
            <w:szCs w:val="28"/>
            <w:bdr w:val="none" w:sz="0" w:space="0" w:color="auto" w:frame="1"/>
            <w:lang w:val="en-US"/>
          </w:rPr>
          <w:t> </w:t>
        </w:r>
        <w:r w:rsidRPr="00846926">
          <w:rPr>
            <w:rFonts w:asciiTheme="minorHAnsi" w:hAnsiTheme="minorHAnsi" w:cstheme="minorHAnsi"/>
            <w:b/>
            <w:color w:val="191919"/>
            <w:sz w:val="28"/>
            <w:szCs w:val="28"/>
            <w:shd w:val="clear" w:color="auto" w:fill="FFFFFF"/>
            <w:lang w:val="en-US"/>
          </w:rPr>
          <w:t>and hit the Power button.</w:t>
        </w:r>
      </w:ins>
    </w:p>
    <w:p w:rsidR="00846926" w:rsidRPr="00846926" w:rsidRDefault="00846926" w:rsidP="00846926">
      <w:pPr>
        <w:pStyle w:val="NormalWeb"/>
        <w:spacing w:before="0" w:beforeAutospacing="0" w:after="360" w:afterAutospacing="0" w:line="360" w:lineRule="atLeast"/>
        <w:textAlignment w:val="baseline"/>
        <w:rPr>
          <w:ins w:id="195" w:author="Unknown"/>
          <w:rFonts w:asciiTheme="minorHAnsi" w:hAnsiTheme="minorHAnsi" w:cstheme="minorHAnsi"/>
          <w:b/>
          <w:color w:val="191919"/>
          <w:sz w:val="28"/>
          <w:szCs w:val="28"/>
          <w:shd w:val="clear" w:color="auto" w:fill="FFFFFF"/>
          <w:lang w:val="en-US"/>
        </w:rPr>
      </w:pPr>
      <w:ins w:id="196" w:author="Unknown">
        <w:r w:rsidRPr="00846926">
          <w:rPr>
            <w:rFonts w:asciiTheme="minorHAnsi" w:hAnsiTheme="minorHAnsi" w:cstheme="minorHAnsi"/>
            <w:b/>
            <w:color w:val="191919"/>
            <w:sz w:val="28"/>
            <w:szCs w:val="28"/>
            <w:shd w:val="clear" w:color="auto" w:fill="FFFFFF"/>
            <w:lang w:val="en-US"/>
          </w:rPr>
          <w:t>Choose “Yes” and hit the Power button.</w:t>
        </w:r>
      </w:ins>
    </w:p>
    <w:p w:rsidR="00846926" w:rsidRPr="00846926" w:rsidRDefault="00846926" w:rsidP="00846926">
      <w:pPr>
        <w:pStyle w:val="NormalWeb"/>
        <w:spacing w:before="0" w:beforeAutospacing="0" w:after="360" w:afterAutospacing="0" w:line="360" w:lineRule="atLeast"/>
        <w:textAlignment w:val="baseline"/>
        <w:rPr>
          <w:ins w:id="197" w:author="Unknown"/>
          <w:rFonts w:asciiTheme="minorHAnsi" w:hAnsiTheme="minorHAnsi" w:cstheme="minorHAnsi"/>
          <w:b/>
          <w:color w:val="191919"/>
          <w:sz w:val="28"/>
          <w:szCs w:val="28"/>
          <w:shd w:val="clear" w:color="auto" w:fill="FFFFFF"/>
          <w:lang w:val="en-US"/>
        </w:rPr>
      </w:pPr>
      <w:ins w:id="198" w:author="Unknown">
        <w:r w:rsidRPr="00846926">
          <w:rPr>
            <w:rFonts w:asciiTheme="minorHAnsi" w:hAnsiTheme="minorHAnsi" w:cstheme="minorHAnsi"/>
            <w:b/>
            <w:color w:val="191919"/>
            <w:sz w:val="28"/>
            <w:szCs w:val="28"/>
            <w:shd w:val="clear" w:color="auto" w:fill="FFFFFF"/>
            <w:lang w:val="en-US"/>
          </w:rPr>
          <w:t>Step 23. Reboot and enjoy root!</w:t>
        </w:r>
      </w:ins>
    </w:p>
    <w:p w:rsidR="00846926" w:rsidRPr="00846926" w:rsidRDefault="00846926" w:rsidP="00846926">
      <w:pPr>
        <w:pStyle w:val="NormalWeb"/>
        <w:spacing w:before="0" w:beforeAutospacing="0" w:after="0" w:afterAutospacing="0" w:line="360" w:lineRule="atLeast"/>
        <w:textAlignment w:val="baseline"/>
        <w:rPr>
          <w:ins w:id="199" w:author="Unknown"/>
          <w:rFonts w:asciiTheme="minorHAnsi" w:hAnsiTheme="minorHAnsi" w:cstheme="minorHAnsi"/>
          <w:b/>
          <w:color w:val="191919"/>
          <w:sz w:val="28"/>
          <w:szCs w:val="28"/>
          <w:shd w:val="clear" w:color="auto" w:fill="FFFFFF"/>
          <w:lang w:val="en-US"/>
        </w:rPr>
      </w:pPr>
      <w:ins w:id="200" w:author="Unknown">
        <w:r w:rsidRPr="00846926">
          <w:rPr>
            <w:rStyle w:val="Strong"/>
            <w:rFonts w:asciiTheme="minorHAnsi" w:hAnsiTheme="minorHAnsi" w:cstheme="minorHAnsi"/>
            <w:color w:val="191919"/>
            <w:sz w:val="28"/>
            <w:szCs w:val="28"/>
            <w:bdr w:val="none" w:sz="0" w:space="0" w:color="auto" w:frame="1"/>
            <w:lang w:val="en-US"/>
          </w:rPr>
          <w:t>FAQ</w:t>
        </w:r>
      </w:ins>
    </w:p>
    <w:p w:rsidR="00846926" w:rsidRPr="00846926" w:rsidRDefault="00846926" w:rsidP="00846926">
      <w:pPr>
        <w:pStyle w:val="NormalWeb"/>
        <w:spacing w:before="0" w:beforeAutospacing="0" w:after="0" w:afterAutospacing="0" w:line="360" w:lineRule="atLeast"/>
        <w:textAlignment w:val="baseline"/>
        <w:rPr>
          <w:ins w:id="201" w:author="Unknown"/>
          <w:rFonts w:asciiTheme="minorHAnsi" w:hAnsiTheme="minorHAnsi" w:cstheme="minorHAnsi"/>
          <w:b/>
          <w:color w:val="191919"/>
          <w:sz w:val="28"/>
          <w:szCs w:val="28"/>
          <w:shd w:val="clear" w:color="auto" w:fill="FFFFFF"/>
          <w:lang w:val="en-US"/>
        </w:rPr>
      </w:pPr>
      <w:ins w:id="202" w:author="Unknown">
        <w:r w:rsidRPr="00846926">
          <w:rPr>
            <w:rStyle w:val="Strong"/>
            <w:rFonts w:asciiTheme="minorHAnsi" w:hAnsiTheme="minorHAnsi" w:cstheme="minorHAnsi"/>
            <w:color w:val="191919"/>
            <w:sz w:val="28"/>
            <w:szCs w:val="28"/>
            <w:bdr w:val="none" w:sz="0" w:space="0" w:color="auto" w:frame="1"/>
            <w:lang w:val="en-US"/>
          </w:rPr>
          <w:t>After rooting my Evo 3D using HTC Unlock method, I still get S-ON?</w:t>
        </w:r>
      </w:ins>
    </w:p>
    <w:p w:rsidR="00846926" w:rsidRPr="00846926" w:rsidRDefault="00846926" w:rsidP="00846926">
      <w:pPr>
        <w:pStyle w:val="NormalWeb"/>
        <w:spacing w:before="0" w:beforeAutospacing="0" w:after="360" w:afterAutospacing="0" w:line="360" w:lineRule="atLeast"/>
        <w:textAlignment w:val="baseline"/>
        <w:rPr>
          <w:ins w:id="203" w:author="Unknown"/>
          <w:rFonts w:asciiTheme="minorHAnsi" w:hAnsiTheme="minorHAnsi" w:cstheme="minorHAnsi"/>
          <w:b/>
          <w:color w:val="191919"/>
          <w:sz w:val="28"/>
          <w:szCs w:val="28"/>
          <w:shd w:val="clear" w:color="auto" w:fill="FFFFFF"/>
          <w:lang w:val="en-US"/>
        </w:rPr>
      </w:pPr>
      <w:ins w:id="204" w:author="Unknown">
        <w:r w:rsidRPr="00846926">
          <w:rPr>
            <w:rFonts w:asciiTheme="minorHAnsi" w:hAnsiTheme="minorHAnsi" w:cstheme="minorHAnsi"/>
            <w:b/>
            <w:color w:val="191919"/>
            <w:sz w:val="28"/>
            <w:szCs w:val="28"/>
            <w:shd w:val="clear" w:color="auto" w:fill="FFFFFF"/>
            <w:lang w:val="en-US"/>
          </w:rPr>
          <w:t>It doesn’t matter, the HTC Unlock method gives you a fully unlocked bootloader, the S-ON is meaningless once you unlock as you can install recovery and ROMs.</w:t>
        </w:r>
      </w:ins>
    </w:p>
    <w:p w:rsidR="00846926" w:rsidRPr="00846926" w:rsidRDefault="00846926" w:rsidP="00846926">
      <w:pPr>
        <w:pStyle w:val="NormalWeb"/>
        <w:spacing w:before="0" w:beforeAutospacing="0" w:after="0" w:afterAutospacing="0" w:line="360" w:lineRule="atLeast"/>
        <w:textAlignment w:val="baseline"/>
        <w:rPr>
          <w:ins w:id="205" w:author="Unknown"/>
          <w:rFonts w:asciiTheme="minorHAnsi" w:hAnsiTheme="minorHAnsi" w:cstheme="minorHAnsi"/>
          <w:b/>
          <w:color w:val="191919"/>
          <w:sz w:val="28"/>
          <w:szCs w:val="28"/>
          <w:shd w:val="clear" w:color="auto" w:fill="FFFFFF"/>
          <w:lang w:val="en-US"/>
        </w:rPr>
      </w:pPr>
      <w:ins w:id="206" w:author="Unknown">
        <w:r w:rsidRPr="00846926">
          <w:rPr>
            <w:rStyle w:val="Strong"/>
            <w:rFonts w:asciiTheme="minorHAnsi" w:hAnsiTheme="minorHAnsi" w:cstheme="minorHAnsi"/>
            <w:color w:val="191919"/>
            <w:sz w:val="28"/>
            <w:szCs w:val="28"/>
            <w:bdr w:val="none" w:sz="0" w:space="0" w:color="auto" w:frame="1"/>
            <w:lang w:val="en-US"/>
          </w:rPr>
          <w:t>Can you still flash custom kernels?</w:t>
        </w:r>
      </w:ins>
    </w:p>
    <w:p w:rsidR="00846926" w:rsidRPr="00846926" w:rsidRDefault="00846926" w:rsidP="00846926">
      <w:pPr>
        <w:pStyle w:val="NormalWeb"/>
        <w:spacing w:before="0" w:beforeAutospacing="0" w:after="0" w:afterAutospacing="0" w:line="360" w:lineRule="atLeast"/>
        <w:textAlignment w:val="baseline"/>
        <w:rPr>
          <w:ins w:id="207" w:author="Unknown"/>
          <w:rFonts w:asciiTheme="minorHAnsi" w:hAnsiTheme="minorHAnsi" w:cstheme="minorHAnsi"/>
          <w:b/>
          <w:color w:val="191919"/>
          <w:sz w:val="28"/>
          <w:szCs w:val="28"/>
          <w:shd w:val="clear" w:color="auto" w:fill="FFFFFF"/>
          <w:lang w:val="en-US"/>
        </w:rPr>
      </w:pPr>
      <w:ins w:id="208" w:author="Unknown">
        <w:r w:rsidRPr="00846926">
          <w:rPr>
            <w:rFonts w:asciiTheme="minorHAnsi" w:hAnsiTheme="minorHAnsi" w:cstheme="minorHAnsi"/>
            <w:b/>
            <w:color w:val="191919"/>
            <w:sz w:val="28"/>
            <w:szCs w:val="28"/>
            <w:shd w:val="clear" w:color="auto" w:fill="FFFFFF"/>
            <w:lang w:val="en-US"/>
          </w:rPr>
          <w:t>Yes, you can still flash custom kernels but you need to</w:t>
        </w:r>
        <w:r w:rsidRPr="00846926">
          <w:rPr>
            <w:rStyle w:val="apple-converted-space"/>
            <w:rFonts w:asciiTheme="minorHAnsi" w:hAnsiTheme="minorHAnsi" w:cstheme="minorHAnsi"/>
            <w:b/>
            <w:color w:val="191919"/>
            <w:sz w:val="28"/>
            <w:szCs w:val="28"/>
            <w:shd w:val="clear" w:color="auto" w:fill="FFFFFF"/>
            <w:lang w:val="en-US"/>
          </w:rPr>
          <w:t> </w:t>
        </w:r>
        <w:r w:rsidR="00184216" w:rsidRPr="00846926">
          <w:rPr>
            <w:rFonts w:asciiTheme="minorHAnsi" w:hAnsiTheme="minorHAnsi" w:cstheme="minorHAnsi"/>
            <w:b/>
            <w:color w:val="191919"/>
            <w:sz w:val="28"/>
            <w:szCs w:val="28"/>
            <w:shd w:val="clear" w:color="auto" w:fill="FFFFFF"/>
          </w:rPr>
          <w:fldChar w:fldCharType="begin"/>
        </w:r>
        <w:r w:rsidRPr="00846926">
          <w:rPr>
            <w:rFonts w:asciiTheme="minorHAnsi" w:hAnsiTheme="minorHAnsi" w:cstheme="minorHAnsi"/>
            <w:b/>
            <w:color w:val="191919"/>
            <w:sz w:val="28"/>
            <w:szCs w:val="28"/>
            <w:shd w:val="clear" w:color="auto" w:fill="FFFFFF"/>
            <w:lang w:val="en-US"/>
          </w:rPr>
          <w:instrText xml:space="preserve"> HYPERLINK "http://htcevohacks.com/htc-evo-3d-hacks/how-to-install-kernelrom-on-a-rooted-hboot-1-50-for-htc-evo-3d-htc-unlock/" </w:instrText>
        </w:r>
        <w:r w:rsidR="00184216" w:rsidRPr="00846926">
          <w:rPr>
            <w:rFonts w:asciiTheme="minorHAnsi" w:hAnsiTheme="minorHAnsi" w:cstheme="minorHAnsi"/>
            <w:b/>
            <w:color w:val="191919"/>
            <w:sz w:val="28"/>
            <w:szCs w:val="28"/>
            <w:shd w:val="clear" w:color="auto" w:fill="FFFFFF"/>
          </w:rPr>
          <w:fldChar w:fldCharType="separate"/>
        </w:r>
        <w:r w:rsidRPr="00846926">
          <w:rPr>
            <w:rStyle w:val="Hyperlink"/>
            <w:rFonts w:asciiTheme="minorHAnsi" w:hAnsiTheme="minorHAnsi" w:cstheme="minorHAnsi"/>
            <w:b/>
            <w:bCs/>
            <w:color w:val="0B9FEC"/>
            <w:sz w:val="28"/>
            <w:szCs w:val="28"/>
            <w:bdr w:val="none" w:sz="0" w:space="0" w:color="auto" w:frame="1"/>
            <w:lang w:val="en-US"/>
          </w:rPr>
          <w:t>launch ClockworkMod Recovery from Fastboot</w:t>
        </w:r>
        <w:r w:rsidR="00184216" w:rsidRPr="00846926">
          <w:rPr>
            <w:rFonts w:asciiTheme="minorHAnsi" w:hAnsiTheme="minorHAnsi" w:cstheme="minorHAnsi"/>
            <w:b/>
            <w:color w:val="191919"/>
            <w:sz w:val="28"/>
            <w:szCs w:val="28"/>
            <w:shd w:val="clear" w:color="auto" w:fill="FFFFFF"/>
          </w:rPr>
          <w:fldChar w:fldCharType="end"/>
        </w:r>
        <w:r w:rsidRPr="00846926">
          <w:rPr>
            <w:rFonts w:asciiTheme="minorHAnsi" w:hAnsiTheme="minorHAnsi" w:cstheme="minorHAnsi"/>
            <w:b/>
            <w:color w:val="191919"/>
            <w:sz w:val="28"/>
            <w:szCs w:val="28"/>
            <w:shd w:val="clear" w:color="auto" w:fill="FFFFFF"/>
            <w:lang w:val="en-US"/>
          </w:rPr>
          <w:t>.   I recommend you use this method for flashing any kind of ROMs too.</w:t>
        </w:r>
      </w:ins>
    </w:p>
    <w:p w:rsidR="00846926" w:rsidRPr="00846926" w:rsidRDefault="00846926" w:rsidP="00846926">
      <w:pPr>
        <w:pStyle w:val="NormalWeb"/>
        <w:spacing w:before="0" w:beforeAutospacing="0" w:after="0" w:afterAutospacing="0" w:line="360" w:lineRule="atLeast"/>
        <w:textAlignment w:val="baseline"/>
        <w:rPr>
          <w:ins w:id="209" w:author="Unknown"/>
          <w:rFonts w:asciiTheme="minorHAnsi" w:hAnsiTheme="minorHAnsi" w:cstheme="minorHAnsi"/>
          <w:b/>
          <w:color w:val="191919"/>
          <w:sz w:val="28"/>
          <w:szCs w:val="28"/>
          <w:shd w:val="clear" w:color="auto" w:fill="FFFFFF"/>
          <w:lang w:val="en-US"/>
        </w:rPr>
      </w:pPr>
      <w:ins w:id="210" w:author="Unknown">
        <w:r w:rsidRPr="00846926">
          <w:rPr>
            <w:rFonts w:asciiTheme="minorHAnsi" w:hAnsiTheme="minorHAnsi" w:cstheme="minorHAnsi"/>
            <w:b/>
            <w:color w:val="191919"/>
            <w:sz w:val="28"/>
            <w:szCs w:val="28"/>
            <w:shd w:val="clear" w:color="auto" w:fill="FFFFFF"/>
            <w:lang w:val="en-US"/>
          </w:rPr>
          <w:t>Need accessories? Get 10% OFF on</w:t>
        </w:r>
        <w:r w:rsidRPr="00846926">
          <w:rPr>
            <w:rStyle w:val="apple-converted-space"/>
            <w:rFonts w:asciiTheme="minorHAnsi" w:hAnsiTheme="minorHAnsi" w:cstheme="minorHAnsi"/>
            <w:b/>
            <w:color w:val="191919"/>
            <w:sz w:val="28"/>
            <w:szCs w:val="28"/>
            <w:shd w:val="clear" w:color="auto" w:fill="FFFFFF"/>
            <w:lang w:val="en-US"/>
          </w:rPr>
          <w:t> </w:t>
        </w:r>
        <w:r w:rsidR="00184216" w:rsidRPr="00846926">
          <w:rPr>
            <w:rFonts w:asciiTheme="minorHAnsi" w:hAnsiTheme="minorHAnsi" w:cstheme="minorHAnsi"/>
            <w:b/>
            <w:color w:val="191919"/>
            <w:sz w:val="28"/>
            <w:szCs w:val="28"/>
            <w:shd w:val="clear" w:color="auto" w:fill="FFFFFF"/>
          </w:rPr>
          <w:fldChar w:fldCharType="begin"/>
        </w:r>
        <w:r w:rsidRPr="00846926">
          <w:rPr>
            <w:rFonts w:asciiTheme="minorHAnsi" w:hAnsiTheme="minorHAnsi" w:cstheme="minorHAnsi"/>
            <w:b/>
            <w:color w:val="191919"/>
            <w:sz w:val="28"/>
            <w:szCs w:val="28"/>
            <w:shd w:val="clear" w:color="auto" w:fill="FFFFFF"/>
            <w:lang w:val="en-US"/>
          </w:rPr>
          <w:instrText xml:space="preserve"> HYPERLINK "http://htcevohacks.com/out/evo3dwirelessemporium" \t "_blank" </w:instrText>
        </w:r>
        <w:r w:rsidR="00184216" w:rsidRPr="00846926">
          <w:rPr>
            <w:rFonts w:asciiTheme="minorHAnsi" w:hAnsiTheme="minorHAnsi" w:cstheme="minorHAnsi"/>
            <w:b/>
            <w:color w:val="191919"/>
            <w:sz w:val="28"/>
            <w:szCs w:val="28"/>
            <w:shd w:val="clear" w:color="auto" w:fill="FFFFFF"/>
          </w:rPr>
          <w:fldChar w:fldCharType="separate"/>
        </w:r>
        <w:r w:rsidRPr="00846926">
          <w:rPr>
            <w:rStyle w:val="Hyperlink"/>
            <w:rFonts w:asciiTheme="minorHAnsi" w:hAnsiTheme="minorHAnsi" w:cstheme="minorHAnsi"/>
            <w:b/>
            <w:bCs/>
            <w:color w:val="0B9FEC"/>
            <w:sz w:val="28"/>
            <w:szCs w:val="28"/>
            <w:bdr w:val="none" w:sz="0" w:space="0" w:color="auto" w:frame="1"/>
            <w:lang w:val="en-US"/>
          </w:rPr>
          <w:t>HTC Evo 3D Accessories</w:t>
        </w:r>
        <w:r w:rsidR="00184216" w:rsidRPr="00846926">
          <w:rPr>
            <w:rFonts w:asciiTheme="minorHAnsi" w:hAnsiTheme="minorHAnsi" w:cstheme="minorHAnsi"/>
            <w:b/>
            <w:color w:val="191919"/>
            <w:sz w:val="28"/>
            <w:szCs w:val="28"/>
            <w:shd w:val="clear" w:color="auto" w:fill="FFFFFF"/>
          </w:rPr>
          <w:fldChar w:fldCharType="end"/>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or</w:t>
        </w:r>
        <w:r w:rsidRPr="00846926">
          <w:rPr>
            <w:rStyle w:val="apple-converted-space"/>
            <w:rFonts w:asciiTheme="minorHAnsi" w:hAnsiTheme="minorHAnsi" w:cstheme="minorHAnsi"/>
            <w:b/>
            <w:color w:val="191919"/>
            <w:sz w:val="28"/>
            <w:szCs w:val="28"/>
            <w:shd w:val="clear" w:color="auto" w:fill="FFFFFF"/>
            <w:lang w:val="en-US"/>
          </w:rPr>
          <w:t> </w:t>
        </w:r>
        <w:r w:rsidR="00184216" w:rsidRPr="00846926">
          <w:rPr>
            <w:rFonts w:asciiTheme="minorHAnsi" w:hAnsiTheme="minorHAnsi" w:cstheme="minorHAnsi"/>
            <w:b/>
            <w:color w:val="191919"/>
            <w:sz w:val="28"/>
            <w:szCs w:val="28"/>
            <w:shd w:val="clear" w:color="auto" w:fill="FFFFFF"/>
          </w:rPr>
          <w:fldChar w:fldCharType="begin"/>
        </w:r>
        <w:r w:rsidRPr="00846926">
          <w:rPr>
            <w:rFonts w:asciiTheme="minorHAnsi" w:hAnsiTheme="minorHAnsi" w:cstheme="minorHAnsi"/>
            <w:b/>
            <w:color w:val="191919"/>
            <w:sz w:val="28"/>
            <w:szCs w:val="28"/>
            <w:shd w:val="clear" w:color="auto" w:fill="FFFFFF"/>
            <w:lang w:val="en-US"/>
          </w:rPr>
          <w:instrText xml:space="preserve"> HYPERLINK "http://htcevohacks.com/out/evo4gwirelessemporium" \t "_blank" </w:instrText>
        </w:r>
        <w:r w:rsidR="00184216" w:rsidRPr="00846926">
          <w:rPr>
            <w:rFonts w:asciiTheme="minorHAnsi" w:hAnsiTheme="minorHAnsi" w:cstheme="minorHAnsi"/>
            <w:b/>
            <w:color w:val="191919"/>
            <w:sz w:val="28"/>
            <w:szCs w:val="28"/>
            <w:shd w:val="clear" w:color="auto" w:fill="FFFFFF"/>
          </w:rPr>
          <w:fldChar w:fldCharType="separate"/>
        </w:r>
        <w:r w:rsidRPr="00846926">
          <w:rPr>
            <w:rStyle w:val="Hyperlink"/>
            <w:rFonts w:asciiTheme="minorHAnsi" w:hAnsiTheme="minorHAnsi" w:cstheme="minorHAnsi"/>
            <w:b/>
            <w:bCs/>
            <w:color w:val="0B9FEC"/>
            <w:sz w:val="28"/>
            <w:szCs w:val="28"/>
            <w:bdr w:val="none" w:sz="0" w:space="0" w:color="auto" w:frame="1"/>
            <w:lang w:val="en-US"/>
          </w:rPr>
          <w:t>HTC Evo 4G Accessories</w:t>
        </w:r>
        <w:r w:rsidR="00184216" w:rsidRPr="00846926">
          <w:rPr>
            <w:rFonts w:asciiTheme="minorHAnsi" w:hAnsiTheme="minorHAnsi" w:cstheme="minorHAnsi"/>
            <w:b/>
            <w:color w:val="191919"/>
            <w:sz w:val="28"/>
            <w:szCs w:val="28"/>
            <w:shd w:val="clear" w:color="auto" w:fill="FFFFFF"/>
          </w:rPr>
          <w:fldChar w:fldCharType="end"/>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at WirelessEmporium with coupon code</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bCs/>
            <w:color w:val="191919"/>
            <w:sz w:val="28"/>
            <w:szCs w:val="28"/>
            <w:bdr w:val="none" w:sz="0" w:space="0" w:color="auto" w:frame="1"/>
            <w:lang w:val="en-US"/>
          </w:rPr>
          <w:t>CJ10EK</w:t>
        </w:r>
        <w:r w:rsidRPr="00846926">
          <w:rPr>
            <w:rStyle w:val="apple-converted-space"/>
            <w:rFonts w:asciiTheme="minorHAnsi" w:hAnsiTheme="minorHAnsi" w:cstheme="minorHAnsi"/>
            <w:b/>
            <w:color w:val="191919"/>
            <w:sz w:val="28"/>
            <w:szCs w:val="28"/>
            <w:shd w:val="clear" w:color="auto" w:fill="FFFFFF"/>
            <w:lang w:val="en-US"/>
          </w:rPr>
          <w:t> </w:t>
        </w:r>
        <w:r w:rsidRPr="00846926">
          <w:rPr>
            <w:rFonts w:asciiTheme="minorHAnsi" w:hAnsiTheme="minorHAnsi" w:cstheme="minorHAnsi"/>
            <w:b/>
            <w:color w:val="191919"/>
            <w:sz w:val="28"/>
            <w:szCs w:val="28"/>
            <w:shd w:val="clear" w:color="auto" w:fill="FFFFFF"/>
            <w:lang w:val="en-US"/>
          </w:rPr>
          <w:t>at checkout.</w:t>
        </w:r>
      </w:ins>
    </w:p>
    <w:p w:rsidR="00846926" w:rsidRPr="00846926" w:rsidRDefault="00846926" w:rsidP="00846926">
      <w:pPr>
        <w:spacing w:after="360" w:line="360" w:lineRule="atLeast"/>
        <w:textAlignment w:val="baseline"/>
        <w:rPr>
          <w:rFonts w:cstheme="minorHAnsi"/>
          <w:b/>
          <w:sz w:val="28"/>
          <w:szCs w:val="28"/>
          <w:shd w:val="clear" w:color="auto" w:fill="FFFFFF"/>
          <w:lang w:eastAsia="es-MX"/>
        </w:rPr>
      </w:pPr>
    </w:p>
    <w:p w:rsidR="00846926" w:rsidRPr="00846926" w:rsidRDefault="00846926">
      <w:pPr>
        <w:rPr>
          <w:rFonts w:cstheme="minorHAnsi"/>
          <w:b/>
          <w:sz w:val="28"/>
          <w:szCs w:val="28"/>
        </w:rPr>
      </w:pPr>
    </w:p>
    <w:p w:rsidR="00846926" w:rsidRDefault="00846926" w:rsidP="009B2A7F">
      <w:pPr>
        <w:rPr>
          <w:rFonts w:cstheme="minorHAnsi"/>
          <w:b/>
          <w:sz w:val="28"/>
          <w:szCs w:val="28"/>
        </w:rPr>
      </w:pPr>
    </w:p>
    <w:p w:rsidR="00846926" w:rsidRDefault="00846926" w:rsidP="009B2A7F">
      <w:pPr>
        <w:rPr>
          <w:rFonts w:cstheme="minorHAnsi"/>
          <w:b/>
          <w:sz w:val="28"/>
          <w:szCs w:val="28"/>
        </w:rPr>
      </w:pPr>
    </w:p>
    <w:p w:rsidR="00846926" w:rsidRDefault="00846926" w:rsidP="009B2A7F">
      <w:pPr>
        <w:rPr>
          <w:rFonts w:cstheme="minorHAnsi"/>
          <w:b/>
          <w:sz w:val="28"/>
          <w:szCs w:val="28"/>
        </w:rPr>
      </w:pPr>
    </w:p>
    <w:p w:rsidR="009B2A7F" w:rsidRPr="00846926" w:rsidRDefault="009B2A7F" w:rsidP="009B2A7F">
      <w:pPr>
        <w:rPr>
          <w:rFonts w:cstheme="minorHAnsi"/>
          <w:b/>
          <w:sz w:val="28"/>
          <w:szCs w:val="28"/>
        </w:rPr>
      </w:pPr>
      <w:r w:rsidRPr="00846926">
        <w:rPr>
          <w:rFonts w:cstheme="minorHAnsi"/>
          <w:b/>
          <w:sz w:val="28"/>
          <w:szCs w:val="28"/>
        </w:rPr>
        <w:lastRenderedPageBreak/>
        <w:t>Round 6:</w:t>
      </w:r>
    </w:p>
    <w:p w:rsidR="00EF2FB6" w:rsidRPr="00846926" w:rsidRDefault="00EF2FB6" w:rsidP="00846926">
      <w:pPr>
        <w:jc w:val="center"/>
        <w:rPr>
          <w:rFonts w:cstheme="minorHAnsi"/>
          <w:b/>
          <w:sz w:val="28"/>
          <w:szCs w:val="28"/>
        </w:rPr>
      </w:pPr>
      <w:r w:rsidRPr="00846926">
        <w:rPr>
          <w:rFonts w:cstheme="minorHAnsi"/>
          <w:b/>
          <w:sz w:val="28"/>
          <w:szCs w:val="28"/>
        </w:rPr>
        <w:t>Fo</w:t>
      </w:r>
      <w:r w:rsidR="00846926">
        <w:rPr>
          <w:rFonts w:cstheme="minorHAnsi"/>
          <w:b/>
          <w:sz w:val="28"/>
          <w:szCs w:val="28"/>
        </w:rPr>
        <w:t>llow these steps in exact order.</w:t>
      </w:r>
    </w:p>
    <w:p w:rsidR="00EF2FB6" w:rsidRPr="00846926" w:rsidRDefault="00EF2FB6" w:rsidP="00EF2FB6">
      <w:pPr>
        <w:rPr>
          <w:rFonts w:cstheme="minorHAnsi"/>
          <w:b/>
          <w:sz w:val="28"/>
          <w:szCs w:val="28"/>
        </w:rPr>
      </w:pPr>
      <w:r w:rsidRPr="00846926">
        <w:rPr>
          <w:rFonts w:cstheme="minorHAnsi"/>
          <w:b/>
          <w:sz w:val="28"/>
          <w:szCs w:val="28"/>
        </w:rPr>
        <w:t xml:space="preserve">1.  Download and install the QPST Build 366 of version 2.7 and the HxD, and the latest Android SDK from the following link: </w:t>
      </w:r>
      <w:hyperlink r:id="rId48" w:history="1">
        <w:r w:rsidRPr="00846926">
          <w:rPr>
            <w:rStyle w:val="Hyperlink"/>
            <w:rFonts w:cstheme="minorHAnsi"/>
            <w:b/>
            <w:sz w:val="28"/>
            <w:szCs w:val="28"/>
          </w:rPr>
          <w:t>http://developer.android.com/sdk/index.html</w:t>
        </w:r>
      </w:hyperlink>
      <w:r w:rsidRPr="00846926">
        <w:rPr>
          <w:rFonts w:cstheme="minorHAnsi"/>
          <w:b/>
          <w:sz w:val="28"/>
          <w:szCs w:val="28"/>
        </w:rPr>
        <w:t xml:space="preserve"> </w:t>
      </w:r>
    </w:p>
    <w:p w:rsidR="00EF2FB6" w:rsidRPr="00846926" w:rsidRDefault="00EF2FB6" w:rsidP="00EF2FB6">
      <w:pPr>
        <w:jc w:val="both"/>
        <w:rPr>
          <w:rFonts w:cstheme="minorHAnsi"/>
          <w:b/>
          <w:sz w:val="28"/>
          <w:szCs w:val="28"/>
        </w:rPr>
      </w:pPr>
      <w:r w:rsidRPr="00846926">
        <w:rPr>
          <w:rFonts w:cstheme="minorHAnsi"/>
          <w:b/>
          <w:sz w:val="28"/>
          <w:szCs w:val="28"/>
        </w:rPr>
        <w:t>2. Put the phone in USB debugging mode by going to settings/ applications/ development and check in where it says USB debugging, also it is helpful to check stay awake so you can see the phone processes while working.</w:t>
      </w:r>
    </w:p>
    <w:p w:rsidR="00EF2FB6" w:rsidRPr="00846926" w:rsidRDefault="00EF2FB6" w:rsidP="00EF2FB6">
      <w:pPr>
        <w:jc w:val="both"/>
        <w:rPr>
          <w:rFonts w:cstheme="minorHAnsi"/>
          <w:b/>
          <w:sz w:val="28"/>
          <w:szCs w:val="28"/>
        </w:rPr>
      </w:pPr>
      <w:r w:rsidRPr="00846926">
        <w:rPr>
          <w:rFonts w:cstheme="minorHAnsi"/>
          <w:b/>
          <w:sz w:val="28"/>
          <w:szCs w:val="28"/>
        </w:rPr>
        <w:t>3. Go to phone and dial ##3424# to access Diagnostics mode the computer will need the appropriate drivers to continue, once installed move on to the next step.</w:t>
      </w:r>
    </w:p>
    <w:p w:rsidR="00EF2FB6" w:rsidRPr="00846926" w:rsidRDefault="00EF2FB6" w:rsidP="00EF2FB6">
      <w:pPr>
        <w:jc w:val="both"/>
        <w:rPr>
          <w:rFonts w:cstheme="minorHAnsi"/>
          <w:b/>
          <w:sz w:val="28"/>
          <w:szCs w:val="28"/>
        </w:rPr>
      </w:pPr>
      <w:r w:rsidRPr="00846926">
        <w:rPr>
          <w:rFonts w:cstheme="minorHAnsi"/>
          <w:b/>
          <w:sz w:val="28"/>
          <w:szCs w:val="28"/>
        </w:rPr>
        <w:t>5. Open your device manager from the control panel, and locate your com ports, expand the com port section and you will see the port for HTC DIAGNOSTICS.</w:t>
      </w:r>
    </w:p>
    <w:p w:rsidR="00EF2FB6" w:rsidRPr="00846926" w:rsidRDefault="00EF2FB6" w:rsidP="00EF2FB6">
      <w:pPr>
        <w:jc w:val="both"/>
        <w:rPr>
          <w:rFonts w:cstheme="minorHAnsi"/>
          <w:b/>
          <w:sz w:val="28"/>
          <w:szCs w:val="28"/>
        </w:rPr>
      </w:pPr>
      <w:r w:rsidRPr="00846926">
        <w:rPr>
          <w:rFonts w:cstheme="minorHAnsi"/>
          <w:b/>
          <w:sz w:val="28"/>
          <w:szCs w:val="28"/>
        </w:rPr>
        <w:t>6. Open QPST Configuration and add the new port for the HTC, then close configuration.</w:t>
      </w:r>
    </w:p>
    <w:p w:rsidR="00EF2FB6" w:rsidRPr="00846926" w:rsidRDefault="00EF2FB6" w:rsidP="00EF2FB6">
      <w:pPr>
        <w:jc w:val="both"/>
        <w:rPr>
          <w:rFonts w:cstheme="minorHAnsi"/>
          <w:b/>
          <w:sz w:val="28"/>
          <w:szCs w:val="28"/>
        </w:rPr>
      </w:pPr>
      <w:r w:rsidRPr="00846926">
        <w:rPr>
          <w:rFonts w:cstheme="minorHAnsi"/>
          <w:b/>
          <w:sz w:val="28"/>
          <w:szCs w:val="28"/>
        </w:rPr>
        <w:t>7. Open EFS Explorer from the start menu under QPST and make sure</w:t>
      </w:r>
      <w:r w:rsidR="009B2A7F" w:rsidRPr="00846926">
        <w:rPr>
          <w:rFonts w:cstheme="minorHAnsi"/>
          <w:b/>
          <w:sz w:val="28"/>
          <w:szCs w:val="28"/>
        </w:rPr>
        <w:t xml:space="preserve"> the phone is showing up then, </w:t>
      </w:r>
      <w:r w:rsidRPr="00846926">
        <w:rPr>
          <w:rFonts w:cstheme="minorHAnsi"/>
          <w:b/>
          <w:sz w:val="28"/>
          <w:szCs w:val="28"/>
        </w:rPr>
        <w:t>Enter the SPC code and press OK.</w:t>
      </w:r>
    </w:p>
    <w:p w:rsidR="00EF2FB6" w:rsidRPr="00846926" w:rsidRDefault="00EF2FB6" w:rsidP="00EF2FB6">
      <w:pPr>
        <w:jc w:val="both"/>
        <w:rPr>
          <w:rFonts w:cstheme="minorHAnsi"/>
          <w:b/>
          <w:sz w:val="28"/>
          <w:szCs w:val="28"/>
        </w:rPr>
      </w:pPr>
      <w:r w:rsidRPr="00846926">
        <w:rPr>
          <w:rFonts w:cstheme="minorHAnsi"/>
          <w:b/>
          <w:sz w:val="28"/>
          <w:szCs w:val="28"/>
        </w:rPr>
        <w:t xml:space="preserve">8. Once the phone reads completely make a new directory named (open sesame door) without the </w:t>
      </w:r>
      <w:r w:rsidR="009B2A7F" w:rsidRPr="00846926">
        <w:rPr>
          <w:rFonts w:cstheme="minorHAnsi"/>
          <w:b/>
          <w:sz w:val="28"/>
          <w:szCs w:val="28"/>
        </w:rPr>
        <w:t>parentheses and</w:t>
      </w:r>
      <w:r w:rsidRPr="00846926">
        <w:rPr>
          <w:rFonts w:cstheme="minorHAnsi"/>
          <w:b/>
          <w:sz w:val="28"/>
          <w:szCs w:val="28"/>
        </w:rPr>
        <w:t xml:space="preserve"> all lower case </w:t>
      </w:r>
    </w:p>
    <w:p w:rsidR="00EF2FB6" w:rsidRPr="00846926" w:rsidRDefault="00EF2FB6" w:rsidP="00EF2FB6">
      <w:pPr>
        <w:rPr>
          <w:rFonts w:cstheme="minorHAnsi"/>
          <w:b/>
          <w:sz w:val="28"/>
          <w:szCs w:val="28"/>
        </w:rPr>
      </w:pPr>
      <w:r w:rsidRPr="00846926">
        <w:rPr>
          <w:rFonts w:cstheme="minorHAnsi"/>
          <w:b/>
          <w:sz w:val="28"/>
          <w:szCs w:val="28"/>
        </w:rPr>
        <w:t>9. After making the new folder locate abd.exe from the android sdk install folder and press: start, run and type cmd then press enter you will get a command prompt window that opens up navigate to the android sdk directory and type; adb reboot, the phone should then reboot if you’ve done as you were supposed to.</w:t>
      </w:r>
    </w:p>
    <w:p w:rsidR="00EF2FB6" w:rsidRPr="00846926" w:rsidRDefault="00EF2FB6" w:rsidP="00EF2FB6">
      <w:pPr>
        <w:rPr>
          <w:rFonts w:cstheme="minorHAnsi"/>
          <w:b/>
          <w:sz w:val="28"/>
          <w:szCs w:val="28"/>
        </w:rPr>
      </w:pPr>
      <w:r w:rsidRPr="00846926">
        <w:rPr>
          <w:rFonts w:cstheme="minorHAnsi"/>
          <w:b/>
          <w:sz w:val="28"/>
          <w:szCs w:val="28"/>
        </w:rPr>
        <w:t>10. After the phone reboots read it again with QPST EFS Explorer which still should be opened, you will notice that the red no access circle has been removed from the nvm directory so expand it and go to the num directory, locate file 0 and drag it from EFS to your desktop and file 1943 the same way.</w:t>
      </w:r>
    </w:p>
    <w:p w:rsidR="00EF2FB6" w:rsidRPr="00846926" w:rsidRDefault="00EF2FB6" w:rsidP="00EF2FB6">
      <w:pPr>
        <w:rPr>
          <w:rFonts w:cstheme="minorHAnsi"/>
          <w:b/>
          <w:sz w:val="28"/>
          <w:szCs w:val="28"/>
        </w:rPr>
      </w:pPr>
      <w:r w:rsidRPr="00846926">
        <w:rPr>
          <w:rFonts w:cstheme="minorHAnsi"/>
          <w:b/>
          <w:sz w:val="28"/>
          <w:szCs w:val="28"/>
        </w:rPr>
        <w:lastRenderedPageBreak/>
        <w:t>11.  Open HxD and then open up the 0 file on the desktop it should be your ESN. Zero it all out and then save it, do the same for the MEID in 1943.</w:t>
      </w:r>
    </w:p>
    <w:p w:rsidR="00EF2FB6" w:rsidRPr="00846926" w:rsidRDefault="00EF2FB6" w:rsidP="00EF2FB6">
      <w:pPr>
        <w:rPr>
          <w:rFonts w:cstheme="minorHAnsi"/>
          <w:b/>
          <w:sz w:val="28"/>
          <w:szCs w:val="28"/>
        </w:rPr>
      </w:pPr>
      <w:r w:rsidRPr="00846926">
        <w:rPr>
          <w:rFonts w:cstheme="minorHAnsi"/>
          <w:b/>
          <w:sz w:val="28"/>
          <w:szCs w:val="28"/>
        </w:rPr>
        <w:t xml:space="preserve">12. Back to EFS and right click in the area and click Copy Item File from PC…, </w:t>
      </w:r>
      <w:bookmarkStart w:id="211" w:name="_GoBack"/>
      <w:bookmarkEnd w:id="211"/>
      <w:r w:rsidRPr="00846926">
        <w:rPr>
          <w:rFonts w:cstheme="minorHAnsi"/>
          <w:b/>
          <w:sz w:val="28"/>
          <w:szCs w:val="28"/>
        </w:rPr>
        <w:t xml:space="preserve"> then select the new saved files one at time, it will write the and confirm it.</w:t>
      </w:r>
    </w:p>
    <w:p w:rsidR="00EF2FB6" w:rsidRPr="00846926" w:rsidRDefault="00EF2FB6" w:rsidP="00EF2FB6">
      <w:pPr>
        <w:rPr>
          <w:rFonts w:cstheme="minorHAnsi"/>
          <w:b/>
          <w:sz w:val="28"/>
          <w:szCs w:val="28"/>
        </w:rPr>
      </w:pPr>
      <w:r w:rsidRPr="00846926">
        <w:rPr>
          <w:rFonts w:cstheme="minorHAnsi"/>
          <w:b/>
          <w:noProof/>
          <w:sz w:val="28"/>
          <w:szCs w:val="28"/>
        </w:rPr>
        <w:drawing>
          <wp:inline distT="0" distB="0" distL="0" distR="0">
            <wp:extent cx="6076656" cy="4933950"/>
            <wp:effectExtent l="19050" t="0" r="294" b="0"/>
            <wp:docPr id="5" name="Picture 2" descr="C:\Users\CLERISSON\Desktop\QPST_SCREEN_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RISSON\Desktop\QPST_SCREEN_SHOT.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656" cy="4933950"/>
                    </a:xfrm>
                    <a:prstGeom prst="rect">
                      <a:avLst/>
                    </a:prstGeom>
                    <a:noFill/>
                    <a:ln>
                      <a:noFill/>
                    </a:ln>
                  </pic:spPr>
                </pic:pic>
              </a:graphicData>
            </a:graphic>
          </wp:inline>
        </w:drawing>
      </w:r>
    </w:p>
    <w:p w:rsidR="00EF2FB6" w:rsidRPr="00846926" w:rsidRDefault="00EF2FB6" w:rsidP="00EF2FB6">
      <w:pPr>
        <w:rPr>
          <w:rFonts w:cstheme="minorHAnsi"/>
          <w:b/>
          <w:sz w:val="28"/>
          <w:szCs w:val="28"/>
        </w:rPr>
      </w:pPr>
      <w:r w:rsidRPr="00846926">
        <w:rPr>
          <w:rFonts w:cstheme="minorHAnsi"/>
          <w:b/>
          <w:sz w:val="28"/>
          <w:szCs w:val="28"/>
        </w:rPr>
        <w:t>13. Go back to the adb command prompt and type adb reboot again, after reboot read the phone once again then with EFS and delete the (open sesame door) folder.</w:t>
      </w:r>
    </w:p>
    <w:p w:rsidR="006818F8" w:rsidRPr="00846926" w:rsidRDefault="00EF2FB6" w:rsidP="009B2A7F">
      <w:pPr>
        <w:rPr>
          <w:rFonts w:cstheme="minorHAnsi"/>
          <w:b/>
          <w:sz w:val="28"/>
          <w:szCs w:val="28"/>
        </w:rPr>
      </w:pPr>
      <w:r w:rsidRPr="00846926">
        <w:rPr>
          <w:rFonts w:cstheme="minorHAnsi"/>
          <w:b/>
          <w:sz w:val="28"/>
          <w:szCs w:val="28"/>
        </w:rPr>
        <w:t xml:space="preserve">14. Reboot the phone one last time with adb reboot in the command prompt, when the phone reboots </w:t>
      </w:r>
      <w:r w:rsidR="009B2A7F" w:rsidRPr="00846926">
        <w:rPr>
          <w:rFonts w:cstheme="minorHAnsi"/>
          <w:b/>
          <w:sz w:val="28"/>
          <w:szCs w:val="28"/>
        </w:rPr>
        <w:t>it’s</w:t>
      </w:r>
      <w:r w:rsidRPr="00846926">
        <w:rPr>
          <w:rFonts w:cstheme="minorHAnsi"/>
          <w:b/>
          <w:sz w:val="28"/>
          <w:szCs w:val="28"/>
        </w:rPr>
        <w:t xml:space="preserve"> done, dial ##786# to make sure there all zeros.</w:t>
      </w:r>
    </w:p>
    <w:p w:rsidR="006B1C9F" w:rsidRPr="00846926" w:rsidRDefault="006B1C9F" w:rsidP="00D455E4">
      <w:pPr>
        <w:spacing w:line="360" w:lineRule="auto"/>
        <w:rPr>
          <w:rFonts w:cstheme="minorHAnsi"/>
          <w:b/>
          <w:sz w:val="28"/>
          <w:szCs w:val="28"/>
        </w:rPr>
      </w:pPr>
      <w:r w:rsidRPr="00846926">
        <w:rPr>
          <w:rFonts w:cstheme="minorHAnsi"/>
          <w:b/>
          <w:sz w:val="28"/>
          <w:szCs w:val="28"/>
        </w:rPr>
        <w:lastRenderedPageBreak/>
        <w:br/>
      </w:r>
      <w:r w:rsidR="002249E3" w:rsidRPr="00846926">
        <w:rPr>
          <w:rFonts w:cstheme="minorHAnsi"/>
          <w:b/>
          <w:sz w:val="28"/>
          <w:szCs w:val="28"/>
        </w:rPr>
        <w:t>Round</w:t>
      </w:r>
      <w:r w:rsidR="003E339F" w:rsidRPr="00846926">
        <w:rPr>
          <w:rFonts w:cstheme="minorHAnsi"/>
          <w:b/>
          <w:sz w:val="28"/>
          <w:szCs w:val="28"/>
        </w:rPr>
        <w:t xml:space="preserve"> </w:t>
      </w:r>
      <w:r w:rsidR="002249E3" w:rsidRPr="00846926">
        <w:rPr>
          <w:rFonts w:cstheme="minorHAnsi"/>
          <w:b/>
          <w:sz w:val="28"/>
          <w:szCs w:val="28"/>
        </w:rPr>
        <w:t>9</w:t>
      </w:r>
      <w:r w:rsidR="003E339F" w:rsidRPr="00846926">
        <w:rPr>
          <w:rFonts w:cstheme="minorHAnsi"/>
          <w:b/>
          <w:sz w:val="28"/>
          <w:szCs w:val="28"/>
        </w:rPr>
        <w:t xml:space="preserve"> (EVO </w:t>
      </w:r>
      <w:r w:rsidR="00BE7519" w:rsidRPr="00846926">
        <w:rPr>
          <w:rFonts w:cstheme="minorHAnsi"/>
          <w:b/>
          <w:sz w:val="28"/>
          <w:szCs w:val="28"/>
        </w:rPr>
        <w:t>3D</w:t>
      </w:r>
      <w:r w:rsidR="003E339F" w:rsidRPr="00846926">
        <w:rPr>
          <w:rFonts w:cstheme="minorHAnsi"/>
          <w:b/>
          <w:sz w:val="28"/>
          <w:szCs w:val="28"/>
        </w:rPr>
        <w:t>)</w:t>
      </w:r>
    </w:p>
    <w:p w:rsidR="003E339F" w:rsidRPr="00846926" w:rsidRDefault="003E339F" w:rsidP="00D455E4">
      <w:pPr>
        <w:spacing w:line="360" w:lineRule="auto"/>
        <w:rPr>
          <w:rFonts w:cstheme="minorHAnsi"/>
          <w:b/>
          <w:sz w:val="28"/>
          <w:szCs w:val="28"/>
        </w:rPr>
      </w:pPr>
      <w:r w:rsidRPr="00846926">
        <w:rPr>
          <w:rFonts w:cstheme="minorHAnsi"/>
          <w:b/>
          <w:sz w:val="28"/>
          <w:szCs w:val="28"/>
        </w:rPr>
        <w:t xml:space="preserve">After zeroing all MEID and ESN locations, Reboot your Evo and Dial ##786 to make sure the MEID and ESN is all zeros. *Note if you reboot and your </w:t>
      </w:r>
      <w:r w:rsidR="00EB35D4" w:rsidRPr="00846926">
        <w:rPr>
          <w:rFonts w:cstheme="minorHAnsi"/>
          <w:b/>
          <w:sz w:val="28"/>
          <w:szCs w:val="28"/>
        </w:rPr>
        <w:t>Meid</w:t>
      </w:r>
      <w:r w:rsidRPr="00846926">
        <w:rPr>
          <w:rFonts w:cstheme="minorHAnsi"/>
          <w:b/>
          <w:sz w:val="28"/>
          <w:szCs w:val="28"/>
        </w:rPr>
        <w:t xml:space="preserve"> and or ESN is still not zeros then you missed a file somewhere in memory and have to go back to step </w:t>
      </w:r>
      <w:r w:rsidR="002249E3" w:rsidRPr="00846926">
        <w:rPr>
          <w:rFonts w:cstheme="minorHAnsi"/>
          <w:b/>
          <w:sz w:val="28"/>
          <w:szCs w:val="28"/>
        </w:rPr>
        <w:t>6</w:t>
      </w:r>
      <w:r w:rsidRPr="00846926">
        <w:rPr>
          <w:rFonts w:cstheme="minorHAnsi"/>
          <w:b/>
          <w:sz w:val="28"/>
          <w:szCs w:val="28"/>
        </w:rPr>
        <w:t xml:space="preserve"> an</w:t>
      </w:r>
      <w:r w:rsidR="009B2A7F" w:rsidRPr="00846926">
        <w:rPr>
          <w:rFonts w:cstheme="minorHAnsi"/>
          <w:b/>
          <w:sz w:val="28"/>
          <w:szCs w:val="28"/>
        </w:rPr>
        <w:t>d rewrite every file again.</w:t>
      </w:r>
      <w:r w:rsidRPr="00846926">
        <w:rPr>
          <w:rFonts w:cstheme="minorHAnsi"/>
          <w:b/>
          <w:sz w:val="28"/>
          <w:szCs w:val="28"/>
        </w:rPr>
        <w:t xml:space="preserve">.  This can be a frustrating step and not an easy one by any means but if you keep </w:t>
      </w:r>
      <w:r w:rsidR="00D249B1" w:rsidRPr="00846926">
        <w:rPr>
          <w:rFonts w:cstheme="minorHAnsi"/>
          <w:b/>
          <w:sz w:val="28"/>
          <w:szCs w:val="28"/>
        </w:rPr>
        <w:t>looking you</w:t>
      </w:r>
      <w:r w:rsidRPr="00846926">
        <w:rPr>
          <w:rFonts w:cstheme="minorHAnsi"/>
          <w:b/>
          <w:sz w:val="28"/>
          <w:szCs w:val="28"/>
        </w:rPr>
        <w:t xml:space="preserve"> will find it.</w:t>
      </w:r>
    </w:p>
    <w:p w:rsidR="004A4DCD" w:rsidRPr="00846926" w:rsidRDefault="002249E3" w:rsidP="009B2A7F">
      <w:pPr>
        <w:pStyle w:val="Heading1"/>
        <w:spacing w:line="360" w:lineRule="auto"/>
        <w:rPr>
          <w:rFonts w:asciiTheme="minorHAnsi" w:hAnsiTheme="minorHAnsi" w:cstheme="minorHAnsi"/>
          <w:color w:val="auto"/>
        </w:rPr>
      </w:pPr>
      <w:r w:rsidRPr="00846926">
        <w:rPr>
          <w:rFonts w:asciiTheme="minorHAnsi" w:hAnsiTheme="minorHAnsi" w:cstheme="minorHAnsi"/>
          <w:color w:val="auto"/>
        </w:rPr>
        <w:t>Round</w:t>
      </w:r>
      <w:r w:rsidR="00C12778" w:rsidRPr="00846926">
        <w:rPr>
          <w:rFonts w:asciiTheme="minorHAnsi" w:hAnsiTheme="minorHAnsi" w:cstheme="minorHAnsi"/>
          <w:color w:val="auto"/>
        </w:rPr>
        <w:t xml:space="preserve"> </w:t>
      </w:r>
      <w:r w:rsidRPr="00846926">
        <w:rPr>
          <w:rFonts w:asciiTheme="minorHAnsi" w:hAnsiTheme="minorHAnsi" w:cstheme="minorHAnsi"/>
          <w:color w:val="auto"/>
        </w:rPr>
        <w:t>10</w:t>
      </w:r>
      <w:r w:rsidR="00C12778" w:rsidRPr="00846926">
        <w:rPr>
          <w:rFonts w:asciiTheme="minorHAnsi" w:hAnsiTheme="minorHAnsi" w:cstheme="minorHAnsi"/>
          <w:color w:val="auto"/>
        </w:rPr>
        <w:t xml:space="preserve"> (EVO </w:t>
      </w:r>
      <w:r w:rsidR="00BE7519" w:rsidRPr="00846926">
        <w:rPr>
          <w:rFonts w:asciiTheme="minorHAnsi" w:hAnsiTheme="minorHAnsi" w:cstheme="minorHAnsi"/>
          <w:color w:val="auto"/>
        </w:rPr>
        <w:t>3D</w:t>
      </w:r>
      <w:r w:rsidR="00C12778" w:rsidRPr="00846926">
        <w:rPr>
          <w:rFonts w:asciiTheme="minorHAnsi" w:hAnsiTheme="minorHAnsi" w:cstheme="minorHAnsi"/>
          <w:color w:val="auto"/>
        </w:rPr>
        <w:t>)</w:t>
      </w:r>
    </w:p>
    <w:p w:rsidR="009B2A7F" w:rsidRPr="00846926" w:rsidRDefault="009B2A7F" w:rsidP="009B2A7F">
      <w:pPr>
        <w:rPr>
          <w:rFonts w:cstheme="minorHAnsi"/>
          <w:b/>
          <w:sz w:val="28"/>
          <w:szCs w:val="28"/>
        </w:rPr>
      </w:pPr>
    </w:p>
    <w:p w:rsidR="00C12778" w:rsidRPr="00846926" w:rsidRDefault="00C12778" w:rsidP="00D455E4">
      <w:pPr>
        <w:spacing w:line="360" w:lineRule="auto"/>
        <w:rPr>
          <w:rFonts w:cstheme="minorHAnsi"/>
          <w:b/>
          <w:sz w:val="28"/>
          <w:szCs w:val="28"/>
        </w:rPr>
      </w:pPr>
      <w:r w:rsidRPr="00846926">
        <w:rPr>
          <w:rFonts w:cstheme="minorHAnsi"/>
          <w:b/>
          <w:sz w:val="28"/>
          <w:szCs w:val="28"/>
        </w:rPr>
        <w:t xml:space="preserve">Now you can write your MEID/ESN of you Incognito to your Evo </w:t>
      </w:r>
      <w:r w:rsidR="00BE7519" w:rsidRPr="00846926">
        <w:rPr>
          <w:rFonts w:cstheme="minorHAnsi"/>
          <w:b/>
          <w:sz w:val="28"/>
          <w:szCs w:val="28"/>
        </w:rPr>
        <w:t>3D</w:t>
      </w:r>
      <w:r w:rsidRPr="00846926">
        <w:rPr>
          <w:rFonts w:cstheme="minorHAnsi"/>
          <w:b/>
          <w:sz w:val="28"/>
          <w:szCs w:val="28"/>
        </w:rPr>
        <w:t>, In QXDM type the following commands.</w:t>
      </w:r>
      <w:r w:rsidR="00EB35D4" w:rsidRPr="00846926">
        <w:rPr>
          <w:rFonts w:cstheme="minorHAnsi"/>
          <w:b/>
          <w:sz w:val="28"/>
          <w:szCs w:val="28"/>
        </w:rPr>
        <w:t xml:space="preserve"> (Replace the X’S with your meid</w:t>
      </w:r>
    </w:p>
    <w:p w:rsidR="002249E3" w:rsidRPr="00846926" w:rsidRDefault="005950A9" w:rsidP="00D455E4">
      <w:pPr>
        <w:spacing w:line="360" w:lineRule="auto"/>
        <w:rPr>
          <w:rFonts w:cstheme="minorHAnsi"/>
          <w:b/>
          <w:sz w:val="28"/>
          <w:szCs w:val="28"/>
        </w:rPr>
      </w:pPr>
      <w:r w:rsidRPr="00846926">
        <w:rPr>
          <w:rFonts w:cstheme="minorHAnsi"/>
          <w:b/>
          <w:noProof/>
          <w:sz w:val="28"/>
          <w:szCs w:val="28"/>
        </w:rPr>
        <w:drawing>
          <wp:inline distT="0" distB="0" distL="0" distR="0">
            <wp:extent cx="5886450" cy="3743325"/>
            <wp:effectExtent l="19050" t="0" r="0" b="0"/>
            <wp:docPr id="16" name="Picture 18" descr="evomeidwrit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omeidwriting.bmp"/>
                    <pic:cNvPicPr>
                      <a:picLocks noChangeAspect="1" noChangeArrowheads="1"/>
                    </pic:cNvPicPr>
                  </pic:nvPicPr>
                  <pic:blipFill>
                    <a:blip r:embed="rId50"/>
                    <a:srcRect/>
                    <a:stretch>
                      <a:fillRect/>
                    </a:stretch>
                  </pic:blipFill>
                  <pic:spPr bwMode="auto">
                    <a:xfrm>
                      <a:off x="0" y="0"/>
                      <a:ext cx="5886450" cy="3743325"/>
                    </a:xfrm>
                    <a:prstGeom prst="rect">
                      <a:avLst/>
                    </a:prstGeom>
                    <a:noFill/>
                    <a:ln w="9525">
                      <a:noFill/>
                      <a:miter lim="800000"/>
                      <a:headEnd/>
                      <a:tailEnd/>
                    </a:ln>
                  </pic:spPr>
                </pic:pic>
              </a:graphicData>
            </a:graphic>
          </wp:inline>
        </w:drawing>
      </w:r>
    </w:p>
    <w:p w:rsidR="002249E3" w:rsidRPr="00846926" w:rsidRDefault="002249E3" w:rsidP="00D455E4">
      <w:pPr>
        <w:spacing w:line="360" w:lineRule="auto"/>
        <w:rPr>
          <w:rFonts w:cstheme="minorHAnsi"/>
          <w:b/>
          <w:sz w:val="28"/>
          <w:szCs w:val="28"/>
        </w:rPr>
      </w:pPr>
    </w:p>
    <w:p w:rsidR="002249E3" w:rsidRPr="00846926" w:rsidRDefault="002249E3" w:rsidP="00D455E4">
      <w:pPr>
        <w:spacing w:line="360" w:lineRule="auto"/>
        <w:rPr>
          <w:rFonts w:cstheme="minorHAnsi"/>
          <w:b/>
          <w:sz w:val="28"/>
          <w:szCs w:val="28"/>
        </w:rPr>
      </w:pPr>
    </w:p>
    <w:p w:rsidR="002249E3" w:rsidRPr="00846926" w:rsidRDefault="002249E3" w:rsidP="00D455E4">
      <w:pPr>
        <w:spacing w:line="360" w:lineRule="auto"/>
        <w:rPr>
          <w:rFonts w:cstheme="minorHAnsi"/>
          <w:b/>
          <w:sz w:val="28"/>
          <w:szCs w:val="28"/>
        </w:rPr>
      </w:pPr>
    </w:p>
    <w:p w:rsidR="00C12778" w:rsidRPr="00846926" w:rsidRDefault="00C12778" w:rsidP="00D455E4">
      <w:pPr>
        <w:spacing w:line="360" w:lineRule="auto"/>
        <w:rPr>
          <w:rFonts w:cstheme="minorHAnsi"/>
          <w:b/>
          <w:sz w:val="28"/>
          <w:szCs w:val="28"/>
        </w:rPr>
      </w:pPr>
      <w:r w:rsidRPr="00846926">
        <w:rPr>
          <w:rFonts w:cstheme="minorHAnsi"/>
          <w:b/>
          <w:sz w:val="28"/>
          <w:szCs w:val="28"/>
        </w:rPr>
        <w:t>Password 01F2030F5F678FF9</w:t>
      </w:r>
    </w:p>
    <w:p w:rsidR="00C12778" w:rsidRPr="00846926" w:rsidRDefault="00C12778" w:rsidP="00D455E4">
      <w:pPr>
        <w:spacing w:line="360" w:lineRule="auto"/>
        <w:rPr>
          <w:rFonts w:cstheme="minorHAnsi"/>
          <w:b/>
          <w:sz w:val="28"/>
          <w:szCs w:val="28"/>
        </w:rPr>
      </w:pPr>
      <w:r w:rsidRPr="00846926">
        <w:rPr>
          <w:rFonts w:cstheme="minorHAnsi"/>
          <w:b/>
          <w:sz w:val="28"/>
          <w:szCs w:val="28"/>
        </w:rPr>
        <w:t>RequestNVItemRead Meid (this will display the current Meid)</w:t>
      </w:r>
    </w:p>
    <w:p w:rsidR="00C12778" w:rsidRPr="00846926" w:rsidRDefault="00C12778" w:rsidP="00D455E4">
      <w:pPr>
        <w:spacing w:line="360" w:lineRule="auto"/>
        <w:rPr>
          <w:rFonts w:cstheme="minorHAnsi"/>
          <w:b/>
          <w:sz w:val="28"/>
          <w:szCs w:val="28"/>
        </w:rPr>
      </w:pPr>
      <w:r w:rsidRPr="00846926">
        <w:rPr>
          <w:rFonts w:cstheme="minorHAnsi"/>
          <w:b/>
          <w:sz w:val="28"/>
          <w:szCs w:val="28"/>
        </w:rPr>
        <w:t xml:space="preserve">RequestNVItemWrite </w:t>
      </w:r>
      <w:r w:rsidR="00D249B1" w:rsidRPr="00846926">
        <w:rPr>
          <w:rFonts w:cstheme="minorHAnsi"/>
          <w:b/>
          <w:sz w:val="28"/>
          <w:szCs w:val="28"/>
        </w:rPr>
        <w:t>Meid 0x00A0000000000</w:t>
      </w:r>
      <w:r w:rsidRPr="00846926">
        <w:rPr>
          <w:rFonts w:cstheme="minorHAnsi"/>
          <w:b/>
          <w:sz w:val="28"/>
          <w:szCs w:val="28"/>
        </w:rPr>
        <w:t xml:space="preserve"> &lt;-Meid/HEX ID from your </w:t>
      </w:r>
      <w:r w:rsidR="002249E3" w:rsidRPr="00846926">
        <w:rPr>
          <w:rFonts w:cstheme="minorHAnsi"/>
          <w:b/>
          <w:sz w:val="28"/>
          <w:szCs w:val="28"/>
        </w:rPr>
        <w:t>d</w:t>
      </w:r>
      <w:r w:rsidRPr="00846926">
        <w:rPr>
          <w:rFonts w:cstheme="minorHAnsi"/>
          <w:b/>
          <w:sz w:val="28"/>
          <w:szCs w:val="28"/>
        </w:rPr>
        <w:t>onor Incognito</w:t>
      </w:r>
      <w:r w:rsidR="002249E3" w:rsidRPr="00846926">
        <w:rPr>
          <w:rFonts w:cstheme="minorHAnsi"/>
          <w:b/>
          <w:sz w:val="28"/>
          <w:szCs w:val="28"/>
        </w:rPr>
        <w:t>/rant</w:t>
      </w:r>
    </w:p>
    <w:p w:rsidR="00C12778" w:rsidRPr="00846926" w:rsidRDefault="00C12778" w:rsidP="00D455E4">
      <w:pPr>
        <w:spacing w:line="360" w:lineRule="auto"/>
        <w:rPr>
          <w:rFonts w:cstheme="minorHAnsi"/>
          <w:b/>
          <w:sz w:val="28"/>
          <w:szCs w:val="28"/>
        </w:rPr>
      </w:pPr>
      <w:r w:rsidRPr="00846926">
        <w:rPr>
          <w:rFonts w:cstheme="minorHAnsi"/>
          <w:b/>
          <w:sz w:val="28"/>
          <w:szCs w:val="28"/>
        </w:rPr>
        <w:t xml:space="preserve">RequestNVItemRead Meid (This should now display </w:t>
      </w:r>
      <w:r w:rsidR="00D249B1" w:rsidRPr="00846926">
        <w:rPr>
          <w:rFonts w:cstheme="minorHAnsi"/>
          <w:b/>
          <w:sz w:val="28"/>
          <w:szCs w:val="28"/>
        </w:rPr>
        <w:t>your new</w:t>
      </w:r>
      <w:r w:rsidRPr="00846926">
        <w:rPr>
          <w:rFonts w:cstheme="minorHAnsi"/>
          <w:b/>
          <w:sz w:val="28"/>
          <w:szCs w:val="28"/>
        </w:rPr>
        <w:t xml:space="preserve"> Meid)</w:t>
      </w:r>
    </w:p>
    <w:p w:rsidR="00C12778" w:rsidRPr="00846926" w:rsidRDefault="00C12778" w:rsidP="00D455E4">
      <w:pPr>
        <w:spacing w:line="360" w:lineRule="auto"/>
        <w:rPr>
          <w:rFonts w:cstheme="minorHAnsi"/>
          <w:b/>
          <w:sz w:val="28"/>
          <w:szCs w:val="28"/>
        </w:rPr>
      </w:pPr>
      <w:r w:rsidRPr="00846926">
        <w:rPr>
          <w:rFonts w:cstheme="minorHAnsi"/>
          <w:b/>
          <w:sz w:val="28"/>
          <w:szCs w:val="28"/>
        </w:rPr>
        <w:t>RequestNVItemRead ESN (This should now display your correct Esn)</w:t>
      </w:r>
    </w:p>
    <w:p w:rsidR="00C12778" w:rsidRPr="00846926" w:rsidRDefault="00C12778" w:rsidP="00D455E4">
      <w:pPr>
        <w:spacing w:line="360" w:lineRule="auto"/>
        <w:rPr>
          <w:rFonts w:cstheme="minorHAnsi"/>
          <w:b/>
          <w:sz w:val="28"/>
          <w:szCs w:val="28"/>
        </w:rPr>
      </w:pPr>
      <w:r w:rsidRPr="00846926">
        <w:rPr>
          <w:rFonts w:cstheme="minorHAnsi"/>
          <w:b/>
          <w:sz w:val="28"/>
          <w:szCs w:val="28"/>
        </w:rPr>
        <w:t>You are now done close QXDM.</w:t>
      </w:r>
    </w:p>
    <w:p w:rsidR="00C12778" w:rsidRPr="00846926" w:rsidRDefault="00C12778" w:rsidP="00D455E4">
      <w:pPr>
        <w:spacing w:line="360" w:lineRule="auto"/>
        <w:rPr>
          <w:rFonts w:cstheme="minorHAnsi"/>
          <w:b/>
          <w:sz w:val="28"/>
          <w:szCs w:val="28"/>
        </w:rPr>
      </w:pPr>
    </w:p>
    <w:p w:rsidR="00C12778" w:rsidRPr="00846926" w:rsidRDefault="00276BC1" w:rsidP="00D455E4">
      <w:pPr>
        <w:spacing w:line="360" w:lineRule="auto"/>
        <w:rPr>
          <w:rFonts w:cstheme="minorHAnsi"/>
          <w:b/>
          <w:sz w:val="28"/>
          <w:szCs w:val="28"/>
        </w:rPr>
      </w:pPr>
      <w:r w:rsidRPr="00846926">
        <w:rPr>
          <w:rFonts w:cstheme="minorHAnsi"/>
          <w:b/>
          <w:sz w:val="28"/>
          <w:szCs w:val="28"/>
        </w:rPr>
        <w:t>Knockout Round</w:t>
      </w:r>
      <w:r w:rsidR="00C12778" w:rsidRPr="00846926">
        <w:rPr>
          <w:rFonts w:cstheme="minorHAnsi"/>
          <w:b/>
          <w:sz w:val="28"/>
          <w:szCs w:val="28"/>
        </w:rPr>
        <w:t xml:space="preserve">: (EVO </w:t>
      </w:r>
      <w:r w:rsidR="00BE7519" w:rsidRPr="00846926">
        <w:rPr>
          <w:rFonts w:cstheme="minorHAnsi"/>
          <w:b/>
          <w:sz w:val="28"/>
          <w:szCs w:val="28"/>
        </w:rPr>
        <w:t>3D</w:t>
      </w:r>
      <w:r w:rsidR="00C12778" w:rsidRPr="00846926">
        <w:rPr>
          <w:rFonts w:cstheme="minorHAnsi"/>
          <w:b/>
          <w:sz w:val="28"/>
          <w:szCs w:val="28"/>
        </w:rPr>
        <w:t>)</w:t>
      </w:r>
    </w:p>
    <w:p w:rsidR="007E7727" w:rsidRPr="00846926" w:rsidRDefault="00C12778" w:rsidP="00D455E4">
      <w:pPr>
        <w:spacing w:line="360" w:lineRule="auto"/>
        <w:rPr>
          <w:rFonts w:cstheme="minorHAnsi"/>
          <w:b/>
          <w:sz w:val="28"/>
          <w:szCs w:val="28"/>
        </w:rPr>
      </w:pPr>
      <w:r w:rsidRPr="00846926">
        <w:rPr>
          <w:rFonts w:cstheme="minorHAnsi"/>
          <w:b/>
          <w:sz w:val="28"/>
          <w:szCs w:val="28"/>
        </w:rPr>
        <w:t xml:space="preserve">Now open QPST Service Programming, select your </w:t>
      </w:r>
      <w:r w:rsidR="00EB35D4" w:rsidRPr="00846926">
        <w:rPr>
          <w:rFonts w:cstheme="minorHAnsi"/>
          <w:b/>
          <w:sz w:val="28"/>
          <w:szCs w:val="28"/>
        </w:rPr>
        <w:t>E</w:t>
      </w:r>
      <w:r w:rsidRPr="00846926">
        <w:rPr>
          <w:rFonts w:cstheme="minorHAnsi"/>
          <w:b/>
          <w:sz w:val="28"/>
          <w:szCs w:val="28"/>
        </w:rPr>
        <w:t xml:space="preserve">vo and press OK. Once </w:t>
      </w:r>
      <w:r w:rsidR="00D249B1" w:rsidRPr="00846926">
        <w:rPr>
          <w:rFonts w:cstheme="minorHAnsi"/>
          <w:b/>
          <w:sz w:val="28"/>
          <w:szCs w:val="28"/>
        </w:rPr>
        <w:t>connected,</w:t>
      </w:r>
      <w:r w:rsidRPr="00846926">
        <w:rPr>
          <w:rFonts w:cstheme="minorHAnsi"/>
          <w:b/>
          <w:sz w:val="28"/>
          <w:szCs w:val="28"/>
        </w:rPr>
        <w:t xml:space="preserve"> Read from Phone and enter you Evo  SPC code we got earlier.</w:t>
      </w:r>
      <w:r w:rsidR="002249E3" w:rsidRPr="00846926">
        <w:rPr>
          <w:rFonts w:cstheme="minorHAnsi"/>
          <w:b/>
          <w:sz w:val="28"/>
          <w:szCs w:val="28"/>
        </w:rPr>
        <w:t xml:space="preserve"> Navigate </w:t>
      </w:r>
      <w:r w:rsidRPr="00846926">
        <w:rPr>
          <w:rFonts w:cstheme="minorHAnsi"/>
          <w:b/>
          <w:sz w:val="28"/>
          <w:szCs w:val="28"/>
        </w:rPr>
        <w:t xml:space="preserve">to </w:t>
      </w:r>
      <w:r w:rsidR="002249E3" w:rsidRPr="00846926">
        <w:rPr>
          <w:rFonts w:cstheme="minorHAnsi"/>
          <w:b/>
          <w:sz w:val="28"/>
          <w:szCs w:val="28"/>
        </w:rPr>
        <w:t xml:space="preserve">the </w:t>
      </w:r>
      <w:r w:rsidRPr="00846926">
        <w:rPr>
          <w:rFonts w:cstheme="minorHAnsi"/>
          <w:b/>
          <w:sz w:val="28"/>
          <w:szCs w:val="28"/>
        </w:rPr>
        <w:t>M.IP tab</w:t>
      </w:r>
      <w:r w:rsidR="002249E3" w:rsidRPr="00846926">
        <w:rPr>
          <w:rFonts w:cstheme="minorHAnsi"/>
          <w:b/>
          <w:sz w:val="28"/>
          <w:szCs w:val="28"/>
        </w:rPr>
        <w:t>.</w:t>
      </w:r>
    </w:p>
    <w:p w:rsidR="007E7727" w:rsidRPr="00846926" w:rsidRDefault="005950A9" w:rsidP="00D455E4">
      <w:pPr>
        <w:spacing w:line="360" w:lineRule="auto"/>
        <w:rPr>
          <w:rFonts w:cstheme="minorHAnsi"/>
          <w:b/>
          <w:sz w:val="28"/>
          <w:szCs w:val="28"/>
        </w:rPr>
      </w:pPr>
      <w:r w:rsidRPr="00846926">
        <w:rPr>
          <w:rFonts w:cstheme="minorHAnsi"/>
          <w:b/>
          <w:noProof/>
          <w:sz w:val="28"/>
          <w:szCs w:val="28"/>
        </w:rPr>
        <w:lastRenderedPageBreak/>
        <w:drawing>
          <wp:inline distT="0" distB="0" distL="0" distR="0">
            <wp:extent cx="5886450" cy="4438650"/>
            <wp:effectExtent l="19050" t="0" r="0" b="0"/>
            <wp:docPr id="17" name="Picture 19" descr="serviceprogramming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iceprogramming1.bmp"/>
                    <pic:cNvPicPr>
                      <a:picLocks noChangeAspect="1" noChangeArrowheads="1"/>
                    </pic:cNvPicPr>
                  </pic:nvPicPr>
                  <pic:blipFill>
                    <a:blip r:embed="rId51"/>
                    <a:srcRect/>
                    <a:stretch>
                      <a:fillRect/>
                    </a:stretch>
                  </pic:blipFill>
                  <pic:spPr bwMode="auto">
                    <a:xfrm>
                      <a:off x="0" y="0"/>
                      <a:ext cx="5886450" cy="4438650"/>
                    </a:xfrm>
                    <a:prstGeom prst="rect">
                      <a:avLst/>
                    </a:prstGeom>
                    <a:noFill/>
                    <a:ln w="9525">
                      <a:noFill/>
                      <a:miter lim="800000"/>
                      <a:headEnd/>
                      <a:tailEnd/>
                    </a:ln>
                  </pic:spPr>
                </pic:pic>
              </a:graphicData>
            </a:graphic>
          </wp:inline>
        </w:drawing>
      </w:r>
    </w:p>
    <w:p w:rsidR="007E7727" w:rsidRPr="00846926" w:rsidRDefault="007E7727" w:rsidP="00D455E4">
      <w:pPr>
        <w:spacing w:line="360" w:lineRule="auto"/>
        <w:rPr>
          <w:rFonts w:cstheme="minorHAnsi"/>
          <w:b/>
          <w:sz w:val="28"/>
          <w:szCs w:val="28"/>
        </w:rPr>
      </w:pPr>
    </w:p>
    <w:p w:rsidR="007E7727" w:rsidRPr="00846926" w:rsidRDefault="007E7727" w:rsidP="00D455E4">
      <w:pPr>
        <w:spacing w:line="360" w:lineRule="auto"/>
        <w:rPr>
          <w:rFonts w:cstheme="minorHAnsi"/>
          <w:b/>
          <w:sz w:val="28"/>
          <w:szCs w:val="28"/>
        </w:rPr>
      </w:pPr>
      <w:r w:rsidRPr="00846926">
        <w:rPr>
          <w:rFonts w:cstheme="minorHAnsi"/>
          <w:b/>
          <w:sz w:val="28"/>
          <w:szCs w:val="28"/>
        </w:rPr>
        <w:t>Continued...</w:t>
      </w:r>
    </w:p>
    <w:p w:rsidR="00D455E4" w:rsidRPr="00846926" w:rsidRDefault="00D455E4" w:rsidP="00D455E4">
      <w:pPr>
        <w:spacing w:line="360" w:lineRule="auto"/>
        <w:rPr>
          <w:rFonts w:cstheme="minorHAnsi"/>
          <w:b/>
          <w:sz w:val="28"/>
          <w:szCs w:val="28"/>
        </w:rPr>
      </w:pPr>
    </w:p>
    <w:p w:rsidR="007E7727" w:rsidRPr="00846926" w:rsidRDefault="007E7727" w:rsidP="00D455E4">
      <w:pPr>
        <w:spacing w:line="360" w:lineRule="auto"/>
        <w:rPr>
          <w:rFonts w:cstheme="minorHAnsi"/>
          <w:b/>
          <w:sz w:val="28"/>
          <w:szCs w:val="28"/>
        </w:rPr>
      </w:pPr>
      <w:r w:rsidRPr="00846926">
        <w:rPr>
          <w:rFonts w:cstheme="minorHAnsi"/>
          <w:b/>
          <w:sz w:val="28"/>
          <w:szCs w:val="28"/>
        </w:rPr>
        <w:t xml:space="preserve">Click profile 0 and click edit. Check and make sure your “NAI” is the correct one for boost mobile. Enter your </w:t>
      </w:r>
      <w:r w:rsidRPr="00846926">
        <w:rPr>
          <w:rFonts w:cstheme="minorHAnsi"/>
          <w:b/>
          <w:color w:val="C00000"/>
          <w:sz w:val="28"/>
          <w:szCs w:val="28"/>
        </w:rPr>
        <w:t xml:space="preserve">HA Shared password </w:t>
      </w:r>
      <w:r w:rsidRPr="00846926">
        <w:rPr>
          <w:rFonts w:cstheme="minorHAnsi"/>
          <w:b/>
          <w:sz w:val="28"/>
          <w:szCs w:val="28"/>
        </w:rPr>
        <w:t>first</w:t>
      </w:r>
      <w:r w:rsidRPr="00846926">
        <w:rPr>
          <w:rFonts w:cstheme="minorHAnsi"/>
          <w:b/>
          <w:color w:val="C00000"/>
          <w:sz w:val="28"/>
          <w:szCs w:val="28"/>
        </w:rPr>
        <w:t>,</w:t>
      </w:r>
      <w:r w:rsidRPr="00846926">
        <w:rPr>
          <w:rFonts w:cstheme="minorHAnsi"/>
          <w:b/>
          <w:sz w:val="28"/>
          <w:szCs w:val="28"/>
        </w:rPr>
        <w:t xml:space="preserve"> then enter your </w:t>
      </w:r>
      <w:r w:rsidRPr="00846926">
        <w:rPr>
          <w:rFonts w:cstheme="minorHAnsi"/>
          <w:b/>
          <w:color w:val="C00000"/>
          <w:sz w:val="28"/>
          <w:szCs w:val="28"/>
        </w:rPr>
        <w:t>AAA Password</w:t>
      </w:r>
      <w:r w:rsidRPr="00846926">
        <w:rPr>
          <w:rFonts w:cstheme="minorHAnsi"/>
          <w:b/>
          <w:sz w:val="28"/>
          <w:szCs w:val="28"/>
        </w:rPr>
        <w:t xml:space="preserve"> into the text box</w:t>
      </w:r>
      <w:r w:rsidR="00276BC1" w:rsidRPr="00846926">
        <w:rPr>
          <w:rFonts w:cstheme="minorHAnsi"/>
          <w:b/>
          <w:sz w:val="28"/>
          <w:szCs w:val="28"/>
        </w:rPr>
        <w:t>, next</w:t>
      </w:r>
      <w:r w:rsidRPr="00846926">
        <w:rPr>
          <w:rFonts w:cstheme="minorHAnsi"/>
          <w:b/>
          <w:sz w:val="28"/>
          <w:szCs w:val="28"/>
        </w:rPr>
        <w:t xml:space="preserve"> Enter all inform</w:t>
      </w:r>
      <w:r w:rsidR="00276BC1" w:rsidRPr="00846926">
        <w:rPr>
          <w:rFonts w:cstheme="minorHAnsi"/>
          <w:b/>
          <w:sz w:val="28"/>
          <w:szCs w:val="28"/>
        </w:rPr>
        <w:t>ation that you saved earlier an</w:t>
      </w:r>
      <w:r w:rsidR="0055007D" w:rsidRPr="00846926">
        <w:rPr>
          <w:rFonts w:cstheme="minorHAnsi"/>
          <w:b/>
          <w:sz w:val="28"/>
          <w:szCs w:val="28"/>
        </w:rPr>
        <w:t>d put them in the required box’s</w:t>
      </w:r>
    </w:p>
    <w:p w:rsidR="00DD5350" w:rsidRPr="00846926" w:rsidRDefault="00DD5350" w:rsidP="00D455E4">
      <w:pPr>
        <w:spacing w:line="360" w:lineRule="auto"/>
        <w:rPr>
          <w:rFonts w:cstheme="minorHAnsi"/>
          <w:b/>
          <w:sz w:val="28"/>
          <w:szCs w:val="28"/>
        </w:rPr>
      </w:pPr>
    </w:p>
    <w:p w:rsidR="00DD5350" w:rsidRPr="00846926" w:rsidRDefault="00DD5350" w:rsidP="00D455E4">
      <w:pPr>
        <w:spacing w:line="360" w:lineRule="auto"/>
        <w:rPr>
          <w:rFonts w:cstheme="minorHAnsi"/>
          <w:b/>
          <w:sz w:val="28"/>
          <w:szCs w:val="28"/>
        </w:rPr>
      </w:pPr>
      <w:r w:rsidRPr="00846926">
        <w:rPr>
          <w:rFonts w:cstheme="minorHAnsi"/>
          <w:b/>
          <w:sz w:val="28"/>
          <w:szCs w:val="28"/>
        </w:rPr>
        <w:t>NAI: YOURMEID@hcm.sprintpcs.com</w:t>
      </w:r>
    </w:p>
    <w:p w:rsidR="0055007D" w:rsidRPr="00846926" w:rsidRDefault="0055007D" w:rsidP="00D455E4">
      <w:pPr>
        <w:spacing w:line="360" w:lineRule="auto"/>
        <w:rPr>
          <w:rFonts w:cstheme="minorHAnsi"/>
          <w:b/>
          <w:sz w:val="28"/>
          <w:szCs w:val="28"/>
        </w:rPr>
      </w:pPr>
      <w:r w:rsidRPr="00846926">
        <w:rPr>
          <w:rFonts w:cstheme="minorHAnsi"/>
          <w:b/>
          <w:sz w:val="28"/>
          <w:szCs w:val="28"/>
        </w:rPr>
        <w:lastRenderedPageBreak/>
        <w:t>Home address: 0.0.0.0</w:t>
      </w:r>
    </w:p>
    <w:p w:rsidR="0055007D" w:rsidRPr="00846926" w:rsidRDefault="0055007D" w:rsidP="00D455E4">
      <w:pPr>
        <w:spacing w:line="360" w:lineRule="auto"/>
        <w:rPr>
          <w:rFonts w:cstheme="minorHAnsi"/>
          <w:b/>
          <w:sz w:val="28"/>
          <w:szCs w:val="28"/>
        </w:rPr>
      </w:pPr>
      <w:r w:rsidRPr="00846926">
        <w:rPr>
          <w:rFonts w:cstheme="minorHAnsi"/>
          <w:b/>
          <w:sz w:val="28"/>
          <w:szCs w:val="28"/>
        </w:rPr>
        <w:t>Primary HA address: 68.28.15.12</w:t>
      </w:r>
    </w:p>
    <w:p w:rsidR="0055007D" w:rsidRPr="00846926" w:rsidRDefault="0055007D" w:rsidP="00D455E4">
      <w:pPr>
        <w:spacing w:line="360" w:lineRule="auto"/>
        <w:rPr>
          <w:rFonts w:cstheme="minorHAnsi"/>
          <w:b/>
          <w:sz w:val="28"/>
          <w:szCs w:val="28"/>
        </w:rPr>
      </w:pPr>
      <w:r w:rsidRPr="00846926">
        <w:rPr>
          <w:rFonts w:cstheme="minorHAnsi"/>
          <w:b/>
          <w:sz w:val="28"/>
          <w:szCs w:val="28"/>
        </w:rPr>
        <w:t>Secondary HA address: 68.28.31.12</w:t>
      </w:r>
    </w:p>
    <w:p w:rsidR="0055007D" w:rsidRPr="00846926" w:rsidRDefault="0055007D" w:rsidP="00D455E4">
      <w:pPr>
        <w:spacing w:line="360" w:lineRule="auto"/>
        <w:rPr>
          <w:rFonts w:cstheme="minorHAnsi"/>
          <w:b/>
          <w:sz w:val="28"/>
          <w:szCs w:val="28"/>
        </w:rPr>
      </w:pPr>
      <w:r w:rsidRPr="00846926">
        <w:rPr>
          <w:rFonts w:cstheme="minorHAnsi"/>
          <w:b/>
          <w:sz w:val="28"/>
          <w:szCs w:val="28"/>
        </w:rPr>
        <w:t>SPI: 4D2</w:t>
      </w:r>
    </w:p>
    <w:p w:rsidR="0055007D" w:rsidRPr="00846926" w:rsidRDefault="0055007D" w:rsidP="00D455E4">
      <w:pPr>
        <w:spacing w:line="360" w:lineRule="auto"/>
        <w:rPr>
          <w:rFonts w:cstheme="minorHAnsi"/>
          <w:b/>
          <w:sz w:val="28"/>
          <w:szCs w:val="28"/>
        </w:rPr>
      </w:pPr>
      <w:r w:rsidRPr="00846926">
        <w:rPr>
          <w:rFonts w:cstheme="minorHAnsi"/>
          <w:b/>
          <w:sz w:val="28"/>
          <w:szCs w:val="28"/>
        </w:rPr>
        <w:t>SPI: 4D2</w:t>
      </w:r>
    </w:p>
    <w:p w:rsidR="00DD5350" w:rsidRPr="00846926" w:rsidRDefault="0055007D" w:rsidP="00D455E4">
      <w:pPr>
        <w:spacing w:line="360" w:lineRule="auto"/>
        <w:rPr>
          <w:rFonts w:cstheme="minorHAnsi"/>
          <w:b/>
          <w:sz w:val="28"/>
          <w:szCs w:val="28"/>
        </w:rPr>
      </w:pPr>
      <w:r w:rsidRPr="00846926">
        <w:rPr>
          <w:rFonts w:cstheme="minorHAnsi"/>
          <w:b/>
          <w:sz w:val="28"/>
          <w:szCs w:val="28"/>
        </w:rPr>
        <w:t>Rev Tunnel Preferred: Ch</w:t>
      </w:r>
      <w:r w:rsidR="00D455E4" w:rsidRPr="00846926">
        <w:rPr>
          <w:rFonts w:cstheme="minorHAnsi"/>
          <w:b/>
          <w:sz w:val="28"/>
          <w:szCs w:val="28"/>
        </w:rPr>
        <w:t>ecked now with both passwords hit ok.</w:t>
      </w:r>
      <w:r w:rsidR="005950A9" w:rsidRPr="00846926">
        <w:rPr>
          <w:rFonts w:cstheme="minorHAnsi"/>
          <w:b/>
          <w:noProof/>
          <w:sz w:val="28"/>
          <w:szCs w:val="28"/>
        </w:rPr>
        <w:drawing>
          <wp:inline distT="0" distB="0" distL="0" distR="0">
            <wp:extent cx="5886450" cy="3295650"/>
            <wp:effectExtent l="19050" t="0" r="0" b="0"/>
            <wp:docPr id="18" name="Picture 20" descr="serviceprogramming2profile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rviceprogramming2profile0.bmp"/>
                    <pic:cNvPicPr>
                      <a:picLocks noChangeAspect="1" noChangeArrowheads="1"/>
                    </pic:cNvPicPr>
                  </pic:nvPicPr>
                  <pic:blipFill>
                    <a:blip r:embed="rId52"/>
                    <a:srcRect/>
                    <a:stretch>
                      <a:fillRect/>
                    </a:stretch>
                  </pic:blipFill>
                  <pic:spPr bwMode="auto">
                    <a:xfrm>
                      <a:off x="0" y="0"/>
                      <a:ext cx="5886450" cy="3295650"/>
                    </a:xfrm>
                    <a:prstGeom prst="rect">
                      <a:avLst/>
                    </a:prstGeom>
                    <a:noFill/>
                    <a:ln w="9525">
                      <a:noFill/>
                      <a:miter lim="800000"/>
                      <a:headEnd/>
                      <a:tailEnd/>
                    </a:ln>
                  </pic:spPr>
                </pic:pic>
              </a:graphicData>
            </a:graphic>
          </wp:inline>
        </w:drawing>
      </w:r>
    </w:p>
    <w:p w:rsidR="00DD5350" w:rsidRPr="00846926" w:rsidRDefault="00D455E4" w:rsidP="00D455E4">
      <w:pPr>
        <w:spacing w:line="360" w:lineRule="auto"/>
        <w:rPr>
          <w:rFonts w:cstheme="minorHAnsi"/>
          <w:b/>
          <w:sz w:val="28"/>
          <w:szCs w:val="28"/>
        </w:rPr>
      </w:pPr>
      <w:r w:rsidRPr="00846926">
        <w:rPr>
          <w:rFonts w:cstheme="minorHAnsi"/>
          <w:b/>
          <w:sz w:val="28"/>
          <w:szCs w:val="28"/>
        </w:rPr>
        <w:t>Now Profile 1 information below………</w:t>
      </w:r>
    </w:p>
    <w:p w:rsidR="0055007D" w:rsidRPr="00846926" w:rsidRDefault="0055007D" w:rsidP="00D455E4">
      <w:pPr>
        <w:spacing w:line="360" w:lineRule="auto"/>
        <w:rPr>
          <w:rFonts w:cstheme="minorHAnsi"/>
          <w:b/>
          <w:sz w:val="28"/>
          <w:szCs w:val="28"/>
        </w:rPr>
      </w:pPr>
      <w:r w:rsidRPr="00846926">
        <w:rPr>
          <w:rFonts w:cstheme="minorHAnsi"/>
          <w:b/>
          <w:sz w:val="28"/>
          <w:szCs w:val="28"/>
        </w:rPr>
        <w:t xml:space="preserve">Enter your </w:t>
      </w:r>
      <w:r w:rsidRPr="00846926">
        <w:rPr>
          <w:rFonts w:cstheme="minorHAnsi"/>
          <w:b/>
          <w:color w:val="C00000"/>
          <w:sz w:val="28"/>
          <w:szCs w:val="28"/>
        </w:rPr>
        <w:t xml:space="preserve">HA Shared password </w:t>
      </w:r>
      <w:r w:rsidRPr="00846926">
        <w:rPr>
          <w:rFonts w:cstheme="minorHAnsi"/>
          <w:b/>
          <w:sz w:val="28"/>
          <w:szCs w:val="28"/>
        </w:rPr>
        <w:t>first</w:t>
      </w:r>
      <w:r w:rsidRPr="00846926">
        <w:rPr>
          <w:rFonts w:cstheme="minorHAnsi"/>
          <w:b/>
          <w:color w:val="C00000"/>
          <w:sz w:val="28"/>
          <w:szCs w:val="28"/>
        </w:rPr>
        <w:t>,</w:t>
      </w:r>
      <w:r w:rsidRPr="00846926">
        <w:rPr>
          <w:rFonts w:cstheme="minorHAnsi"/>
          <w:b/>
          <w:sz w:val="28"/>
          <w:szCs w:val="28"/>
        </w:rPr>
        <w:t xml:space="preserve"> then enter your </w:t>
      </w:r>
      <w:r w:rsidRPr="00846926">
        <w:rPr>
          <w:rFonts w:cstheme="minorHAnsi"/>
          <w:b/>
          <w:color w:val="C00000"/>
          <w:sz w:val="28"/>
          <w:szCs w:val="28"/>
        </w:rPr>
        <w:t>AAA Password</w:t>
      </w:r>
      <w:r w:rsidRPr="00846926">
        <w:rPr>
          <w:rFonts w:cstheme="minorHAnsi"/>
          <w:b/>
          <w:sz w:val="28"/>
          <w:szCs w:val="28"/>
        </w:rPr>
        <w:t xml:space="preserve"> into the text box, next Enter all information that you saved earlier and put them in the required box’s</w:t>
      </w:r>
    </w:p>
    <w:p w:rsidR="0055007D" w:rsidRPr="00846926" w:rsidRDefault="0055007D" w:rsidP="00D455E4">
      <w:pPr>
        <w:spacing w:line="360" w:lineRule="auto"/>
        <w:rPr>
          <w:rFonts w:cstheme="minorHAnsi"/>
          <w:b/>
          <w:sz w:val="28"/>
          <w:szCs w:val="28"/>
        </w:rPr>
      </w:pPr>
      <w:r w:rsidRPr="00846926">
        <w:rPr>
          <w:rFonts w:cstheme="minorHAnsi"/>
          <w:b/>
          <w:sz w:val="28"/>
          <w:szCs w:val="28"/>
        </w:rPr>
        <w:t>NAI: YourName@myboostmobile.sprintpcs.com</w:t>
      </w:r>
    </w:p>
    <w:p w:rsidR="0055007D" w:rsidRPr="00846926" w:rsidRDefault="0055007D" w:rsidP="00D455E4">
      <w:pPr>
        <w:spacing w:line="360" w:lineRule="auto"/>
        <w:rPr>
          <w:rFonts w:cstheme="minorHAnsi"/>
          <w:b/>
          <w:sz w:val="28"/>
          <w:szCs w:val="28"/>
        </w:rPr>
      </w:pPr>
      <w:r w:rsidRPr="00846926">
        <w:rPr>
          <w:rFonts w:cstheme="minorHAnsi"/>
          <w:b/>
          <w:sz w:val="28"/>
          <w:szCs w:val="28"/>
        </w:rPr>
        <w:lastRenderedPageBreak/>
        <w:t>Home address: 0.0.0.0</w:t>
      </w:r>
    </w:p>
    <w:p w:rsidR="0055007D" w:rsidRPr="00846926" w:rsidRDefault="0055007D" w:rsidP="00D455E4">
      <w:pPr>
        <w:spacing w:line="360" w:lineRule="auto"/>
        <w:rPr>
          <w:rFonts w:cstheme="minorHAnsi"/>
          <w:b/>
          <w:sz w:val="28"/>
          <w:szCs w:val="28"/>
        </w:rPr>
      </w:pPr>
      <w:r w:rsidRPr="00846926">
        <w:rPr>
          <w:rFonts w:cstheme="minorHAnsi"/>
          <w:b/>
          <w:sz w:val="28"/>
          <w:szCs w:val="28"/>
        </w:rPr>
        <w:t>Primary HA address: 255.255.255.255</w:t>
      </w:r>
    </w:p>
    <w:p w:rsidR="0055007D" w:rsidRPr="00846926" w:rsidRDefault="0055007D" w:rsidP="00D455E4">
      <w:pPr>
        <w:spacing w:line="360" w:lineRule="auto"/>
        <w:rPr>
          <w:rFonts w:cstheme="minorHAnsi"/>
          <w:b/>
          <w:sz w:val="28"/>
          <w:szCs w:val="28"/>
        </w:rPr>
      </w:pPr>
      <w:r w:rsidRPr="00846926">
        <w:rPr>
          <w:rFonts w:cstheme="minorHAnsi"/>
          <w:b/>
          <w:sz w:val="28"/>
          <w:szCs w:val="28"/>
        </w:rPr>
        <w:t>Secondary HA address: 68.28.89.76</w:t>
      </w:r>
    </w:p>
    <w:p w:rsidR="0055007D" w:rsidRPr="00846926" w:rsidRDefault="0055007D" w:rsidP="00D455E4">
      <w:pPr>
        <w:spacing w:line="360" w:lineRule="auto"/>
        <w:rPr>
          <w:rFonts w:cstheme="minorHAnsi"/>
          <w:b/>
          <w:sz w:val="28"/>
          <w:szCs w:val="28"/>
        </w:rPr>
      </w:pPr>
      <w:r w:rsidRPr="00846926">
        <w:rPr>
          <w:rFonts w:cstheme="minorHAnsi"/>
          <w:b/>
          <w:sz w:val="28"/>
          <w:szCs w:val="28"/>
        </w:rPr>
        <w:t>SPI: 4D2</w:t>
      </w:r>
    </w:p>
    <w:p w:rsidR="0055007D" w:rsidRPr="00846926" w:rsidRDefault="0055007D" w:rsidP="00D455E4">
      <w:pPr>
        <w:spacing w:line="360" w:lineRule="auto"/>
        <w:rPr>
          <w:rFonts w:cstheme="minorHAnsi"/>
          <w:b/>
          <w:sz w:val="28"/>
          <w:szCs w:val="28"/>
        </w:rPr>
      </w:pPr>
      <w:r w:rsidRPr="00846926">
        <w:rPr>
          <w:rFonts w:cstheme="minorHAnsi"/>
          <w:b/>
          <w:sz w:val="28"/>
          <w:szCs w:val="28"/>
        </w:rPr>
        <w:t>SPI: 4D2</w:t>
      </w:r>
    </w:p>
    <w:p w:rsidR="0055007D" w:rsidRPr="00846926" w:rsidRDefault="0055007D" w:rsidP="00D455E4">
      <w:pPr>
        <w:spacing w:line="360" w:lineRule="auto"/>
        <w:rPr>
          <w:rFonts w:cstheme="minorHAnsi"/>
          <w:b/>
          <w:sz w:val="28"/>
          <w:szCs w:val="28"/>
        </w:rPr>
      </w:pPr>
      <w:r w:rsidRPr="00846926">
        <w:rPr>
          <w:rFonts w:cstheme="minorHAnsi"/>
          <w:b/>
          <w:sz w:val="28"/>
          <w:szCs w:val="28"/>
        </w:rPr>
        <w:t>Rev Tunnel Preferred: Checked now with both passwords hit ok</w:t>
      </w:r>
    </w:p>
    <w:p w:rsidR="007E7727" w:rsidRPr="00846926" w:rsidRDefault="005950A9" w:rsidP="00D455E4">
      <w:pPr>
        <w:spacing w:line="360" w:lineRule="auto"/>
        <w:rPr>
          <w:rFonts w:cstheme="minorHAnsi"/>
          <w:b/>
          <w:sz w:val="28"/>
          <w:szCs w:val="28"/>
        </w:rPr>
      </w:pPr>
      <w:r w:rsidRPr="00846926">
        <w:rPr>
          <w:rFonts w:cstheme="minorHAnsi"/>
          <w:b/>
          <w:noProof/>
          <w:sz w:val="28"/>
          <w:szCs w:val="28"/>
        </w:rPr>
        <w:drawing>
          <wp:inline distT="0" distB="0" distL="0" distR="0">
            <wp:extent cx="5886450" cy="3467100"/>
            <wp:effectExtent l="19050" t="0" r="0" b="0"/>
            <wp:docPr id="19" name="Picture 21" descr="serviceprogramming2profil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rviceprogramming2profile1.bmp"/>
                    <pic:cNvPicPr>
                      <a:picLocks noChangeAspect="1" noChangeArrowheads="1"/>
                    </pic:cNvPicPr>
                  </pic:nvPicPr>
                  <pic:blipFill>
                    <a:blip r:embed="rId53"/>
                    <a:srcRect/>
                    <a:stretch>
                      <a:fillRect/>
                    </a:stretch>
                  </pic:blipFill>
                  <pic:spPr bwMode="auto">
                    <a:xfrm>
                      <a:off x="0" y="0"/>
                      <a:ext cx="5886450" cy="3467100"/>
                    </a:xfrm>
                    <a:prstGeom prst="rect">
                      <a:avLst/>
                    </a:prstGeom>
                    <a:noFill/>
                    <a:ln w="9525">
                      <a:noFill/>
                      <a:miter lim="800000"/>
                      <a:headEnd/>
                      <a:tailEnd/>
                    </a:ln>
                  </pic:spPr>
                </pic:pic>
              </a:graphicData>
            </a:graphic>
          </wp:inline>
        </w:drawing>
      </w:r>
    </w:p>
    <w:p w:rsidR="00276BC1" w:rsidRPr="00846926" w:rsidRDefault="005950A9" w:rsidP="00D455E4">
      <w:pPr>
        <w:spacing w:line="360" w:lineRule="auto"/>
        <w:rPr>
          <w:rFonts w:cstheme="minorHAnsi"/>
          <w:b/>
          <w:sz w:val="28"/>
          <w:szCs w:val="28"/>
        </w:rPr>
      </w:pPr>
      <w:r w:rsidRPr="00846926">
        <w:rPr>
          <w:rFonts w:cstheme="minorHAnsi"/>
          <w:b/>
          <w:noProof/>
          <w:sz w:val="28"/>
          <w:szCs w:val="28"/>
        </w:rPr>
        <w:lastRenderedPageBreak/>
        <w:drawing>
          <wp:inline distT="0" distB="0" distL="0" distR="0">
            <wp:extent cx="5886450" cy="4438650"/>
            <wp:effectExtent l="19050" t="0" r="0" b="0"/>
            <wp:docPr id="20" name="Picture 22" descr="serviceprogrammingactiveuserlastste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viceprogrammingactiveuserlaststep.bmp"/>
                    <pic:cNvPicPr>
                      <a:picLocks noChangeAspect="1" noChangeArrowheads="1"/>
                    </pic:cNvPicPr>
                  </pic:nvPicPr>
                  <pic:blipFill>
                    <a:blip r:embed="rId54"/>
                    <a:srcRect/>
                    <a:stretch>
                      <a:fillRect/>
                    </a:stretch>
                  </pic:blipFill>
                  <pic:spPr bwMode="auto">
                    <a:xfrm>
                      <a:off x="0" y="0"/>
                      <a:ext cx="5886450" cy="4438650"/>
                    </a:xfrm>
                    <a:prstGeom prst="rect">
                      <a:avLst/>
                    </a:prstGeom>
                    <a:noFill/>
                    <a:ln w="9525">
                      <a:noFill/>
                      <a:miter lim="800000"/>
                      <a:headEnd/>
                      <a:tailEnd/>
                    </a:ln>
                  </pic:spPr>
                </pic:pic>
              </a:graphicData>
            </a:graphic>
          </wp:inline>
        </w:drawing>
      </w:r>
    </w:p>
    <w:p w:rsidR="00871862" w:rsidRPr="00846926" w:rsidRDefault="00276BC1" w:rsidP="00D455E4">
      <w:pPr>
        <w:spacing w:line="360" w:lineRule="auto"/>
        <w:rPr>
          <w:rFonts w:cstheme="minorHAnsi"/>
          <w:b/>
          <w:sz w:val="28"/>
          <w:szCs w:val="28"/>
        </w:rPr>
      </w:pPr>
      <w:r w:rsidRPr="00846926">
        <w:rPr>
          <w:rFonts w:cstheme="minorHAnsi"/>
          <w:b/>
          <w:sz w:val="28"/>
          <w:szCs w:val="28"/>
        </w:rPr>
        <w:t>Make the active user “0”</w:t>
      </w:r>
      <w:r w:rsidR="0055007D" w:rsidRPr="00846926">
        <w:rPr>
          <w:rFonts w:cstheme="minorHAnsi"/>
          <w:b/>
          <w:sz w:val="28"/>
          <w:szCs w:val="28"/>
        </w:rPr>
        <w:t xml:space="preserve"> and Write to phone the </w:t>
      </w:r>
      <w:r w:rsidRPr="00846926">
        <w:rPr>
          <w:rFonts w:cstheme="minorHAnsi"/>
          <w:b/>
          <w:sz w:val="28"/>
          <w:szCs w:val="28"/>
        </w:rPr>
        <w:t>Evo</w:t>
      </w:r>
      <w:r w:rsidR="0055007D" w:rsidRPr="00846926">
        <w:rPr>
          <w:rFonts w:cstheme="minorHAnsi"/>
          <w:b/>
          <w:sz w:val="28"/>
          <w:szCs w:val="28"/>
        </w:rPr>
        <w:t xml:space="preserve"> will now reboot. When it comes back </w:t>
      </w:r>
      <w:r w:rsidRPr="00846926">
        <w:rPr>
          <w:rFonts w:cstheme="minorHAnsi"/>
          <w:b/>
          <w:sz w:val="28"/>
          <w:szCs w:val="28"/>
        </w:rPr>
        <w:t xml:space="preserve">enjoy 3g. </w:t>
      </w:r>
      <w:r w:rsidR="00B8772B" w:rsidRPr="00846926">
        <w:rPr>
          <w:rFonts w:cstheme="minorHAnsi"/>
          <w:b/>
          <w:sz w:val="28"/>
          <w:szCs w:val="28"/>
        </w:rPr>
        <w:t xml:space="preserve">Now for mms dial ##3282#, and enter the SPC code. Tap on advanced and scroll down to you see the URL mms.sprintpcs.com. Change the URL to </w:t>
      </w:r>
      <w:hyperlink r:id="rId55" w:history="1">
        <w:r w:rsidR="00B8772B" w:rsidRPr="00846926">
          <w:rPr>
            <w:rStyle w:val="Hyperlink"/>
            <w:rFonts w:cstheme="minorHAnsi"/>
            <w:b/>
            <w:sz w:val="28"/>
            <w:szCs w:val="28"/>
          </w:rPr>
          <w:t>http://mm.myboostmobile.com</w:t>
        </w:r>
      </w:hyperlink>
      <w:r w:rsidR="00B8772B" w:rsidRPr="00846926">
        <w:rPr>
          <w:rFonts w:cstheme="minorHAnsi"/>
          <w:b/>
          <w:sz w:val="28"/>
          <w:szCs w:val="28"/>
        </w:rPr>
        <w:t>.</w:t>
      </w:r>
    </w:p>
    <w:p w:rsidR="007150E7" w:rsidRDefault="00871862" w:rsidP="00D455E4">
      <w:pPr>
        <w:spacing w:line="360" w:lineRule="auto"/>
        <w:rPr>
          <w:rFonts w:cstheme="minorHAnsi"/>
          <w:b/>
          <w:sz w:val="28"/>
          <w:szCs w:val="28"/>
        </w:rPr>
      </w:pPr>
      <w:r w:rsidRPr="00846926">
        <w:rPr>
          <w:rFonts w:cstheme="minorHAnsi"/>
          <w:b/>
          <w:sz w:val="28"/>
          <w:szCs w:val="28"/>
        </w:rPr>
        <w:t xml:space="preserve">Congrats you have now converted your Evo </w:t>
      </w:r>
      <w:r w:rsidR="00BE7519" w:rsidRPr="00846926">
        <w:rPr>
          <w:rFonts w:cstheme="minorHAnsi"/>
          <w:b/>
          <w:sz w:val="28"/>
          <w:szCs w:val="28"/>
        </w:rPr>
        <w:t>3D</w:t>
      </w:r>
      <w:r w:rsidRPr="00846926">
        <w:rPr>
          <w:rFonts w:cstheme="minorHAnsi"/>
          <w:b/>
          <w:sz w:val="28"/>
          <w:szCs w:val="28"/>
        </w:rPr>
        <w:t xml:space="preserve"> to </w:t>
      </w:r>
      <w:r w:rsidR="001A3554" w:rsidRPr="00846926">
        <w:rPr>
          <w:rFonts w:cstheme="minorHAnsi"/>
          <w:b/>
          <w:sz w:val="28"/>
          <w:szCs w:val="28"/>
        </w:rPr>
        <w:t>boost</w:t>
      </w:r>
      <w:r w:rsidRPr="00846926">
        <w:rPr>
          <w:rFonts w:cstheme="minorHAnsi"/>
          <w:b/>
          <w:sz w:val="28"/>
          <w:szCs w:val="28"/>
        </w:rPr>
        <w:t xml:space="preserve"> </w:t>
      </w:r>
      <w:r w:rsidR="001A3554" w:rsidRPr="00846926">
        <w:rPr>
          <w:rFonts w:cstheme="minorHAnsi"/>
          <w:b/>
          <w:sz w:val="28"/>
          <w:szCs w:val="28"/>
        </w:rPr>
        <w:t>mobile.</w:t>
      </w:r>
      <w:r w:rsidR="00D455E4" w:rsidRPr="00846926">
        <w:rPr>
          <w:rFonts w:cstheme="minorHAnsi"/>
          <w:b/>
          <w:sz w:val="28"/>
          <w:szCs w:val="28"/>
        </w:rPr>
        <w:t xml:space="preserve"> </w:t>
      </w:r>
    </w:p>
    <w:p w:rsidR="00C8464B" w:rsidRDefault="00C8464B" w:rsidP="00D455E4">
      <w:pPr>
        <w:spacing w:line="360" w:lineRule="auto"/>
        <w:rPr>
          <w:rFonts w:cstheme="minorHAnsi"/>
          <w:b/>
          <w:sz w:val="28"/>
          <w:szCs w:val="28"/>
        </w:rPr>
      </w:pPr>
    </w:p>
    <w:p w:rsidR="00C8464B" w:rsidRDefault="00C8464B" w:rsidP="00D455E4">
      <w:pPr>
        <w:spacing w:line="360" w:lineRule="auto"/>
        <w:rPr>
          <w:rFonts w:cstheme="minorHAnsi"/>
          <w:b/>
          <w:sz w:val="28"/>
          <w:szCs w:val="28"/>
        </w:rPr>
      </w:pPr>
    </w:p>
    <w:p w:rsidR="00C8464B" w:rsidRPr="00846926" w:rsidRDefault="00C8464B" w:rsidP="00D455E4">
      <w:pPr>
        <w:spacing w:line="360" w:lineRule="auto"/>
        <w:rPr>
          <w:rFonts w:cstheme="minorHAnsi"/>
          <w:b/>
          <w:sz w:val="28"/>
          <w:szCs w:val="28"/>
        </w:rPr>
      </w:pPr>
      <w:r>
        <w:rPr>
          <w:rFonts w:cstheme="minorHAnsi"/>
          <w:b/>
          <w:sz w:val="28"/>
          <w:szCs w:val="28"/>
        </w:rPr>
        <w:t>©2011 APS LIQUIDATION (EBAY NAME TECHJUNKIE)</w:t>
      </w:r>
    </w:p>
    <w:p w:rsidR="00D455E4" w:rsidRPr="00846926" w:rsidRDefault="00D455E4" w:rsidP="00D455E4">
      <w:pPr>
        <w:spacing w:line="360" w:lineRule="auto"/>
        <w:rPr>
          <w:rFonts w:cstheme="minorHAnsi"/>
          <w:b/>
          <w:sz w:val="28"/>
          <w:szCs w:val="28"/>
        </w:rPr>
      </w:pPr>
      <w:r w:rsidRPr="00846926">
        <w:rPr>
          <w:rFonts w:cstheme="minorHAnsi"/>
          <w:b/>
          <w:sz w:val="28"/>
          <w:szCs w:val="28"/>
        </w:rPr>
        <w:t xml:space="preserve">                 </w:t>
      </w:r>
    </w:p>
    <w:sectPr w:rsidR="00D455E4" w:rsidRPr="00846926" w:rsidSect="0041485E">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7758" w:rsidRDefault="00507758" w:rsidP="00EE3B09">
      <w:pPr>
        <w:spacing w:after="0" w:line="240" w:lineRule="auto"/>
      </w:pPr>
      <w:r>
        <w:separator/>
      </w:r>
    </w:p>
  </w:endnote>
  <w:endnote w:type="continuationSeparator" w:id="1">
    <w:p w:rsidR="00507758" w:rsidRDefault="00507758" w:rsidP="00EE3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44" w:rsidRDefault="00614D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44" w:rsidRDefault="00614D4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44" w:rsidRDefault="00614D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7758" w:rsidRDefault="00507758" w:rsidP="00EE3B09">
      <w:pPr>
        <w:spacing w:after="0" w:line="240" w:lineRule="auto"/>
      </w:pPr>
      <w:r>
        <w:separator/>
      </w:r>
    </w:p>
  </w:footnote>
  <w:footnote w:type="continuationSeparator" w:id="1">
    <w:p w:rsidR="00507758" w:rsidRDefault="00507758" w:rsidP="00EE3B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44" w:rsidRDefault="00AA20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009478" o:spid="_x0000_s8197" type="#_x0000_t136" style="position:absolute;margin-left:0;margin-top:0;width:573.75pt;height:86.05pt;rotation:315;z-index:-251654144;mso-position-horizontal:center;mso-position-horizontal-relative:margin;mso-position-vertical:center;mso-position-vertical-relative:margin" o:allowincell="f" fillcolor="red" stroked="f">
          <v:fill opacity=".5"/>
          <v:textpath style="font-family:&quot;Calibri&quot;;font-size:1pt" string="techjunkie2000 copyrigh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44" w:rsidRDefault="00AA20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009479" o:spid="_x0000_s8198" type="#_x0000_t136" style="position:absolute;margin-left:0;margin-top:0;width:573.75pt;height:86.05pt;rotation:315;z-index:-251652096;mso-position-horizontal:center;mso-position-horizontal-relative:margin;mso-position-vertical:center;mso-position-vertical-relative:margin" o:allowincell="f" fillcolor="red" stroked="f">
          <v:fill opacity=".5"/>
          <v:textpath style="font-family:&quot;Calibri&quot;;font-size:1pt" string="techjunkie2000 copyrigh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44" w:rsidRDefault="00AA20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009477" o:spid="_x0000_s8196" type="#_x0000_t136" style="position:absolute;margin-left:0;margin-top:0;width:573.75pt;height:86.05pt;rotation:315;z-index:-251656192;mso-position-horizontal:center;mso-position-horizontal-relative:margin;mso-position-vertical:center;mso-position-vertical-relative:margin" o:allowincell="f" fillcolor="red" stroked="f">
          <v:fill opacity=".5"/>
          <v:textpath style="font-family:&quot;Calibri&quot;;font-size:1pt" string="techjunkie2000 copyr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B3CAC"/>
    <w:multiLevelType w:val="hybridMultilevel"/>
    <w:tmpl w:val="A1EEC1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4C022C67"/>
    <w:multiLevelType w:val="hybridMultilevel"/>
    <w:tmpl w:val="5EAC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A27609"/>
    <w:multiLevelType w:val="hybridMultilevel"/>
    <w:tmpl w:val="0F244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740F71"/>
    <w:multiLevelType w:val="hybridMultilevel"/>
    <w:tmpl w:val="341C8E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B212FC"/>
    <w:multiLevelType w:val="hybridMultilevel"/>
    <w:tmpl w:val="0770CB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cryptProviderType="rsaFull" w:cryptAlgorithmClass="hash" w:cryptAlgorithmType="typeAny" w:cryptAlgorithmSid="4" w:cryptSpinCount="50000" w:hash="vJu6/vcuZ6eHfhPOAwgJTAUNmDM=" w:salt="ZwIpwvdESF992jQ6tNP6Wg=="/>
  <w:zoom w:percent="100"/>
  <w:defaultTabStop w:val="720"/>
  <w:hyphenationZone w:val="425"/>
  <w:characterSpacingControl w:val="doNotCompress"/>
  <w:hdrShapeDefaults>
    <o:shapedefaults v:ext="edit" spidmax="10242"/>
    <o:shapelayout v:ext="edit">
      <o:idmap v:ext="edit" data="8"/>
    </o:shapelayout>
  </w:hdrShapeDefaults>
  <w:footnotePr>
    <w:footnote w:id="0"/>
    <w:footnote w:id="1"/>
  </w:footnotePr>
  <w:endnotePr>
    <w:endnote w:id="0"/>
    <w:endnote w:id="1"/>
  </w:endnotePr>
  <w:compat/>
  <w:rsids>
    <w:rsidRoot w:val="006430D3"/>
    <w:rsid w:val="000206DF"/>
    <w:rsid w:val="000313E6"/>
    <w:rsid w:val="000937D1"/>
    <w:rsid w:val="000F21E7"/>
    <w:rsid w:val="00126BD3"/>
    <w:rsid w:val="00184216"/>
    <w:rsid w:val="001A3554"/>
    <w:rsid w:val="001C1ACB"/>
    <w:rsid w:val="001D5DD0"/>
    <w:rsid w:val="001F2339"/>
    <w:rsid w:val="0020029F"/>
    <w:rsid w:val="002249E3"/>
    <w:rsid w:val="00276BC1"/>
    <w:rsid w:val="002878F4"/>
    <w:rsid w:val="00317886"/>
    <w:rsid w:val="00320007"/>
    <w:rsid w:val="00345714"/>
    <w:rsid w:val="003B1E68"/>
    <w:rsid w:val="003B63A4"/>
    <w:rsid w:val="003C1673"/>
    <w:rsid w:val="003C2F84"/>
    <w:rsid w:val="003E339F"/>
    <w:rsid w:val="003F3B33"/>
    <w:rsid w:val="0041485E"/>
    <w:rsid w:val="004A4DCD"/>
    <w:rsid w:val="004B2B57"/>
    <w:rsid w:val="004D6143"/>
    <w:rsid w:val="004D641D"/>
    <w:rsid w:val="004E501C"/>
    <w:rsid w:val="00507758"/>
    <w:rsid w:val="00527C08"/>
    <w:rsid w:val="0055007D"/>
    <w:rsid w:val="005950A9"/>
    <w:rsid w:val="00614D44"/>
    <w:rsid w:val="006257B7"/>
    <w:rsid w:val="006276B0"/>
    <w:rsid w:val="006430D3"/>
    <w:rsid w:val="00652886"/>
    <w:rsid w:val="00656936"/>
    <w:rsid w:val="00657820"/>
    <w:rsid w:val="00670CF1"/>
    <w:rsid w:val="0067263B"/>
    <w:rsid w:val="006818F8"/>
    <w:rsid w:val="006A646F"/>
    <w:rsid w:val="006B1C9F"/>
    <w:rsid w:val="006C1E34"/>
    <w:rsid w:val="006C219B"/>
    <w:rsid w:val="006D3F64"/>
    <w:rsid w:val="00703125"/>
    <w:rsid w:val="007150E7"/>
    <w:rsid w:val="00724546"/>
    <w:rsid w:val="007951CD"/>
    <w:rsid w:val="007A4C1E"/>
    <w:rsid w:val="007C0C62"/>
    <w:rsid w:val="007E3ED0"/>
    <w:rsid w:val="007E7727"/>
    <w:rsid w:val="00806278"/>
    <w:rsid w:val="00812868"/>
    <w:rsid w:val="008163BA"/>
    <w:rsid w:val="008164A4"/>
    <w:rsid w:val="008441F2"/>
    <w:rsid w:val="00846926"/>
    <w:rsid w:val="00866CCF"/>
    <w:rsid w:val="00871862"/>
    <w:rsid w:val="0088366F"/>
    <w:rsid w:val="008D6381"/>
    <w:rsid w:val="008E2765"/>
    <w:rsid w:val="008F757A"/>
    <w:rsid w:val="00907A37"/>
    <w:rsid w:val="00932674"/>
    <w:rsid w:val="009428E5"/>
    <w:rsid w:val="009463D7"/>
    <w:rsid w:val="00951E8C"/>
    <w:rsid w:val="009A0BB8"/>
    <w:rsid w:val="009B0D6B"/>
    <w:rsid w:val="009B2A7F"/>
    <w:rsid w:val="009F1814"/>
    <w:rsid w:val="009F599A"/>
    <w:rsid w:val="00A021D3"/>
    <w:rsid w:val="00A33390"/>
    <w:rsid w:val="00A51BAC"/>
    <w:rsid w:val="00A87FED"/>
    <w:rsid w:val="00AA2084"/>
    <w:rsid w:val="00B22A2A"/>
    <w:rsid w:val="00B4056D"/>
    <w:rsid w:val="00B40834"/>
    <w:rsid w:val="00B516DD"/>
    <w:rsid w:val="00B6094E"/>
    <w:rsid w:val="00B60D6A"/>
    <w:rsid w:val="00B75E21"/>
    <w:rsid w:val="00B82D53"/>
    <w:rsid w:val="00B8772B"/>
    <w:rsid w:val="00BC11E7"/>
    <w:rsid w:val="00BD0D26"/>
    <w:rsid w:val="00BE6541"/>
    <w:rsid w:val="00BE7519"/>
    <w:rsid w:val="00C02B51"/>
    <w:rsid w:val="00C12778"/>
    <w:rsid w:val="00C42BC0"/>
    <w:rsid w:val="00C51E5A"/>
    <w:rsid w:val="00C8464B"/>
    <w:rsid w:val="00CA2EA5"/>
    <w:rsid w:val="00D03793"/>
    <w:rsid w:val="00D05252"/>
    <w:rsid w:val="00D249B1"/>
    <w:rsid w:val="00D2605B"/>
    <w:rsid w:val="00D3451E"/>
    <w:rsid w:val="00D455E4"/>
    <w:rsid w:val="00D56FFA"/>
    <w:rsid w:val="00D721ED"/>
    <w:rsid w:val="00DD5350"/>
    <w:rsid w:val="00DE3CEB"/>
    <w:rsid w:val="00E01395"/>
    <w:rsid w:val="00E15396"/>
    <w:rsid w:val="00E25171"/>
    <w:rsid w:val="00E308A2"/>
    <w:rsid w:val="00E624B7"/>
    <w:rsid w:val="00E759B5"/>
    <w:rsid w:val="00EA0AC4"/>
    <w:rsid w:val="00EB0B27"/>
    <w:rsid w:val="00EB35D4"/>
    <w:rsid w:val="00ED58E0"/>
    <w:rsid w:val="00ED5EDB"/>
    <w:rsid w:val="00EE3B09"/>
    <w:rsid w:val="00EE74E6"/>
    <w:rsid w:val="00EF2FB6"/>
    <w:rsid w:val="00EF46D2"/>
    <w:rsid w:val="00F116B6"/>
    <w:rsid w:val="00F15461"/>
    <w:rsid w:val="00F34237"/>
    <w:rsid w:val="00F546D4"/>
    <w:rsid w:val="00F7275F"/>
    <w:rsid w:val="00F761EC"/>
    <w:rsid w:val="00F93A27"/>
    <w:rsid w:val="00FF2661"/>
    <w:rsid w:val="00FF5AAA"/>
    <w:rsid w:val="00FF6B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85E"/>
    <w:rPr>
      <w:rFonts w:cstheme="minorBidi"/>
    </w:rPr>
  </w:style>
  <w:style w:type="paragraph" w:styleId="Heading1">
    <w:name w:val="heading 1"/>
    <w:basedOn w:val="Normal"/>
    <w:next w:val="Normal"/>
    <w:link w:val="Heading1Char"/>
    <w:uiPriority w:val="9"/>
    <w:qFormat/>
    <w:rsid w:val="007150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FF6B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150E7"/>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locked/>
    <w:rsid w:val="00FF6B40"/>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6430D3"/>
    <w:rPr>
      <w:rFonts w:cs="Times New Roman"/>
      <w:color w:val="0000FF" w:themeColor="hyperlink"/>
      <w:u w:val="single"/>
    </w:rPr>
  </w:style>
  <w:style w:type="paragraph" w:styleId="ListParagraph">
    <w:name w:val="List Paragraph"/>
    <w:basedOn w:val="Normal"/>
    <w:uiPriority w:val="34"/>
    <w:qFormat/>
    <w:rsid w:val="006430D3"/>
    <w:pPr>
      <w:ind w:left="720"/>
      <w:contextualSpacing/>
    </w:pPr>
  </w:style>
  <w:style w:type="paragraph" w:styleId="NoSpacing">
    <w:name w:val="No Spacing"/>
    <w:uiPriority w:val="1"/>
    <w:qFormat/>
    <w:rsid w:val="007150E7"/>
    <w:pPr>
      <w:spacing w:after="0" w:line="240" w:lineRule="auto"/>
    </w:pPr>
    <w:rPr>
      <w:rFonts w:cstheme="minorBidi"/>
    </w:rPr>
  </w:style>
  <w:style w:type="paragraph" w:styleId="Title">
    <w:name w:val="Title"/>
    <w:basedOn w:val="Normal"/>
    <w:next w:val="Normal"/>
    <w:link w:val="TitleChar"/>
    <w:uiPriority w:val="10"/>
    <w:qFormat/>
    <w:rsid w:val="007150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sid w:val="007150E7"/>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7150E7"/>
    <w:rPr>
      <w:rFonts w:cs="Times New Roman"/>
      <w:i/>
      <w:iCs/>
    </w:rPr>
  </w:style>
  <w:style w:type="character" w:styleId="FollowedHyperlink">
    <w:name w:val="FollowedHyperlink"/>
    <w:basedOn w:val="DefaultParagraphFont"/>
    <w:uiPriority w:val="99"/>
    <w:semiHidden/>
    <w:unhideWhenUsed/>
    <w:rsid w:val="00C02B51"/>
    <w:rPr>
      <w:rFonts w:cs="Times New Roman"/>
      <w:color w:val="800080" w:themeColor="followedHyperlink"/>
      <w:u w:val="single"/>
    </w:rPr>
  </w:style>
  <w:style w:type="paragraph" w:styleId="BalloonText">
    <w:name w:val="Balloon Text"/>
    <w:basedOn w:val="Normal"/>
    <w:link w:val="BalloonTextChar"/>
    <w:uiPriority w:val="99"/>
    <w:semiHidden/>
    <w:unhideWhenUsed/>
    <w:rsid w:val="006276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76B0"/>
    <w:rPr>
      <w:rFonts w:ascii="Tahoma" w:hAnsi="Tahoma" w:cs="Tahoma"/>
      <w:sz w:val="16"/>
      <w:szCs w:val="16"/>
    </w:rPr>
  </w:style>
  <w:style w:type="paragraph" w:styleId="Header">
    <w:name w:val="header"/>
    <w:basedOn w:val="Normal"/>
    <w:link w:val="HeaderChar"/>
    <w:uiPriority w:val="99"/>
    <w:semiHidden/>
    <w:unhideWhenUsed/>
    <w:rsid w:val="00EE3B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EE3B09"/>
    <w:rPr>
      <w:rFonts w:cs="Times New Roman"/>
    </w:rPr>
  </w:style>
  <w:style w:type="paragraph" w:styleId="Footer">
    <w:name w:val="footer"/>
    <w:basedOn w:val="Normal"/>
    <w:link w:val="FooterChar"/>
    <w:uiPriority w:val="99"/>
    <w:semiHidden/>
    <w:unhideWhenUsed/>
    <w:rsid w:val="00EE3B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EE3B09"/>
    <w:rPr>
      <w:rFonts w:cs="Times New Roman"/>
    </w:rPr>
  </w:style>
  <w:style w:type="paragraph" w:styleId="HTMLPreformatted">
    <w:name w:val="HTML Preformatted"/>
    <w:basedOn w:val="Normal"/>
    <w:link w:val="HTMLPreformattedChar"/>
    <w:uiPriority w:val="99"/>
    <w:semiHidden/>
    <w:unhideWhenUsed/>
    <w:rsid w:val="003F3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3F3B33"/>
    <w:rPr>
      <w:rFonts w:ascii="Courier New" w:hAnsi="Courier New" w:cs="Courier New"/>
      <w:sz w:val="20"/>
      <w:szCs w:val="20"/>
    </w:rPr>
  </w:style>
  <w:style w:type="character" w:customStyle="1" w:styleId="apple-style-span">
    <w:name w:val="apple-style-span"/>
    <w:basedOn w:val="DefaultParagraphFont"/>
    <w:rsid w:val="00EF2FB6"/>
  </w:style>
  <w:style w:type="character" w:customStyle="1" w:styleId="ecxapple-style-span">
    <w:name w:val="ecxapple-style-span"/>
    <w:basedOn w:val="DefaultParagraphFont"/>
    <w:rsid w:val="00846926"/>
  </w:style>
  <w:style w:type="character" w:styleId="Strong">
    <w:name w:val="Strong"/>
    <w:basedOn w:val="DefaultParagraphFont"/>
    <w:uiPriority w:val="22"/>
    <w:qFormat/>
    <w:rsid w:val="00846926"/>
    <w:rPr>
      <w:b/>
      <w:bCs/>
    </w:rPr>
  </w:style>
  <w:style w:type="paragraph" w:styleId="NormalWeb">
    <w:name w:val="Normal (Web)"/>
    <w:basedOn w:val="Normal"/>
    <w:uiPriority w:val="99"/>
    <w:semiHidden/>
    <w:unhideWhenUsed/>
    <w:rsid w:val="00846926"/>
    <w:pPr>
      <w:spacing w:before="100" w:beforeAutospacing="1" w:after="100" w:afterAutospacing="1" w:line="240" w:lineRule="auto"/>
    </w:pPr>
    <w:rPr>
      <w:rFonts w:ascii="Times New Roman" w:hAnsi="Times New Roman" w:cs="Times New Roman"/>
      <w:sz w:val="24"/>
      <w:szCs w:val="24"/>
      <w:lang w:val="es-MX" w:eastAsia="es-MX"/>
    </w:rPr>
  </w:style>
  <w:style w:type="character" w:customStyle="1" w:styleId="apple-converted-space">
    <w:name w:val="apple-converted-space"/>
    <w:basedOn w:val="DefaultParagraphFont"/>
    <w:rsid w:val="00846926"/>
  </w:style>
</w:styles>
</file>

<file path=word/webSettings.xml><?xml version="1.0" encoding="utf-8"?>
<w:webSettings xmlns:r="http://schemas.openxmlformats.org/officeDocument/2006/relationships" xmlns:w="http://schemas.openxmlformats.org/wordprocessingml/2006/main">
  <w:divs>
    <w:div w:id="259875643">
      <w:bodyDiv w:val="1"/>
      <w:marLeft w:val="0"/>
      <w:marRight w:val="0"/>
      <w:marTop w:val="0"/>
      <w:marBottom w:val="0"/>
      <w:divBdr>
        <w:top w:val="none" w:sz="0" w:space="0" w:color="auto"/>
        <w:left w:val="none" w:sz="0" w:space="0" w:color="auto"/>
        <w:bottom w:val="none" w:sz="0" w:space="0" w:color="auto"/>
        <w:right w:val="none" w:sz="0" w:space="0" w:color="auto"/>
      </w:divBdr>
      <w:divsChild>
        <w:div w:id="917012473">
          <w:marLeft w:val="0"/>
          <w:marRight w:val="0"/>
          <w:marTop w:val="0"/>
          <w:marBottom w:val="0"/>
          <w:divBdr>
            <w:top w:val="none" w:sz="0" w:space="0" w:color="auto"/>
            <w:left w:val="none" w:sz="0" w:space="0" w:color="auto"/>
            <w:bottom w:val="none" w:sz="0" w:space="0" w:color="auto"/>
            <w:right w:val="none" w:sz="0" w:space="0" w:color="auto"/>
          </w:divBdr>
        </w:div>
      </w:divsChild>
    </w:div>
    <w:div w:id="373580087">
      <w:bodyDiv w:val="1"/>
      <w:marLeft w:val="0"/>
      <w:marRight w:val="0"/>
      <w:marTop w:val="0"/>
      <w:marBottom w:val="0"/>
      <w:divBdr>
        <w:top w:val="none" w:sz="0" w:space="0" w:color="auto"/>
        <w:left w:val="none" w:sz="0" w:space="0" w:color="auto"/>
        <w:bottom w:val="none" w:sz="0" w:space="0" w:color="auto"/>
        <w:right w:val="none" w:sz="0" w:space="0" w:color="auto"/>
      </w:divBdr>
    </w:div>
    <w:div w:id="612519378">
      <w:bodyDiv w:val="1"/>
      <w:marLeft w:val="0"/>
      <w:marRight w:val="0"/>
      <w:marTop w:val="0"/>
      <w:marBottom w:val="0"/>
      <w:divBdr>
        <w:top w:val="none" w:sz="0" w:space="0" w:color="auto"/>
        <w:left w:val="none" w:sz="0" w:space="0" w:color="auto"/>
        <w:bottom w:val="none" w:sz="0" w:space="0" w:color="auto"/>
        <w:right w:val="none" w:sz="0" w:space="0" w:color="auto"/>
      </w:divBdr>
    </w:div>
    <w:div w:id="1124926300">
      <w:bodyDiv w:val="1"/>
      <w:marLeft w:val="0"/>
      <w:marRight w:val="0"/>
      <w:marTop w:val="0"/>
      <w:marBottom w:val="0"/>
      <w:divBdr>
        <w:top w:val="none" w:sz="0" w:space="0" w:color="auto"/>
        <w:left w:val="none" w:sz="0" w:space="0" w:color="auto"/>
        <w:bottom w:val="none" w:sz="0" w:space="0" w:color="auto"/>
        <w:right w:val="none" w:sz="0" w:space="0" w:color="auto"/>
      </w:divBdr>
    </w:div>
    <w:div w:id="1199900260">
      <w:bodyDiv w:val="1"/>
      <w:marLeft w:val="0"/>
      <w:marRight w:val="0"/>
      <w:marTop w:val="0"/>
      <w:marBottom w:val="0"/>
      <w:divBdr>
        <w:top w:val="none" w:sz="0" w:space="0" w:color="auto"/>
        <w:left w:val="none" w:sz="0" w:space="0" w:color="auto"/>
        <w:bottom w:val="none" w:sz="0" w:space="0" w:color="auto"/>
        <w:right w:val="none" w:sz="0" w:space="0" w:color="auto"/>
      </w:divBdr>
    </w:div>
    <w:div w:id="128453724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youtube.com/watch?v=GmQswv3vKrU" TargetMode="External"/><Relationship Id="rId26" Type="http://schemas.openxmlformats.org/officeDocument/2006/relationships/hyperlink" Target="http://revolutionary.io/" TargetMode="External"/><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yperlink" Target="http://htcevohacks.com/htc-evo-3d-hacks/how-to-root-htc-evo-3d/" TargetMode="External"/><Relationship Id="rId50" Type="http://schemas.openxmlformats.org/officeDocument/2006/relationships/image" Target="media/image33.png"/><Relationship Id="rId55" Type="http://schemas.openxmlformats.org/officeDocument/2006/relationships/hyperlink" Target="http://mm.myboostmobile.co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downloadandroidrom.com/file/HTCEvo3D/rooting/rootevo3d.zip" TargetMode="Externa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htcevohacks.com/htc-evo-3d-hacks/how-to-install-clockworkmod-recovery-manually-on-htc-evo-3d/" TargetMode="External"/><Relationship Id="rId53" Type="http://schemas.openxmlformats.org/officeDocument/2006/relationships/image" Target="media/image3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2.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hyperlink" Target="http://www.multiupload.com/9SAQPK0A20"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5.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downloadandroidrom.com/file/HTCEvo3D/rooting/rootevo3d.zip"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developer.android.com/sdk/index.html" TargetMode="External"/><Relationship Id="rId56" Type="http://schemas.openxmlformats.org/officeDocument/2006/relationships/header" Target="header1.xml"/><Relationship Id="rId8" Type="http://schemas.openxmlformats.org/officeDocument/2006/relationships/hyperlink" Target="http://www.4shared.com/file/NmYdNU4D/FASTANDHETVOC.html?"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htcevohacks.com/htc-evo-3d-hacks/how-to-root-evo-3d-2-08-651-2-and-later-htc-unlock-method/"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16763-050F-4445-9010-992A47099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3212</Words>
  <Characters>18313</Characters>
  <Application>Microsoft Office Word</Application>
  <DocSecurity>4</DocSecurity>
  <Lines>152</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PERSONAL</Company>
  <LinksUpToDate>false</LinksUpToDate>
  <CharactersWithSpaces>21483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aps liquidation</dc:creator>
  <cp:lastModifiedBy>Aaron</cp:lastModifiedBy>
  <cp:revision>2</cp:revision>
  <dcterms:created xsi:type="dcterms:W3CDTF">2011-10-06T04:33:00Z</dcterms:created>
  <dcterms:modified xsi:type="dcterms:W3CDTF">2011-10-06T04:33:00Z</dcterms:modified>
</cp:coreProperties>
</file>